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05D69" w:rsidRDefault="00105D69" w:rsidP="00105D69">
      <w:pPr>
        <w:pStyle w:val="m284246915091406641body"/>
        <w:rPr>
          <w:rFonts w:ascii="Helvetica" w:hAnsi="Helvetica"/>
          <w:color w:val="000000"/>
          <w:sz w:val="18"/>
          <w:szCs w:val="18"/>
        </w:rPr>
      </w:pPr>
      <w:r>
        <w:rPr>
          <w:rFonts w:ascii="Helvetica" w:hAnsi="Helvetica"/>
          <w:b/>
          <w:bCs/>
          <w:color w:val="000000"/>
          <w:sz w:val="28"/>
          <w:szCs w:val="28"/>
        </w:rPr>
        <w:t>Option to opt out of the SAAA central external auditor appointment arrangements</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 </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Dear Clerk/RFO/Chairman, Warbleton Parish Council,</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Under the Local Audit (Smaller Authorities) Regulations 2015, SAAA is responsible for appointing external auditors to all applicable opted-in smaller authorities, for setting the terms of appointment for limited assurance reviews and for managing the contracts with the appointed audit firms. Smaller authorities are those whose gross annual income or expenditure is</w:t>
      </w:r>
      <w:r>
        <w:rPr>
          <w:rStyle w:val="apple-converted-space"/>
          <w:rFonts w:ascii="Helvetica" w:hAnsi="Helvetica"/>
          <w:color w:val="000000"/>
          <w:sz w:val="18"/>
          <w:szCs w:val="18"/>
        </w:rPr>
        <w:t> </w:t>
      </w:r>
      <w:r>
        <w:rPr>
          <w:rFonts w:ascii="Helvetica" w:hAnsi="Helvetica"/>
          <w:b/>
          <w:bCs/>
          <w:color w:val="000000"/>
          <w:sz w:val="18"/>
          <w:szCs w:val="18"/>
        </w:rPr>
        <w:t>less than £6.5 million</w:t>
      </w:r>
      <w:r>
        <w:rPr>
          <w:rFonts w:ascii="Helvetica" w:hAnsi="Helvetica"/>
          <w:color w:val="000000"/>
          <w:sz w:val="18"/>
          <w:szCs w:val="18"/>
        </w:rPr>
        <w:t>.</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The next 5-year appointing period runs from 2022-23 until 2026-27 and SAAA has undertaken a procurement exercise to appoint auditors to each County area from 1 April 2022. Now that the submission deadline for the 2021-22 Annual Governance and Accountability Returns has passed, this is to advise you of the option to opt-out of the next round of 5-year audit appointments.</w:t>
      </w:r>
    </w:p>
    <w:p w:rsidR="00105D69" w:rsidRDefault="00105D69" w:rsidP="00105D69">
      <w:pPr>
        <w:pStyle w:val="m284246915091406641body"/>
        <w:rPr>
          <w:rFonts w:ascii="Helvetica" w:hAnsi="Helvetica"/>
          <w:color w:val="000000"/>
          <w:sz w:val="18"/>
          <w:szCs w:val="18"/>
        </w:rPr>
      </w:pPr>
      <w:r>
        <w:rPr>
          <w:rFonts w:ascii="Helvetica" w:hAnsi="Helvetica"/>
          <w:b/>
          <w:bCs/>
          <w:color w:val="000000"/>
          <w:sz w:val="18"/>
          <w:szCs w:val="18"/>
        </w:rPr>
        <w:t>All authorities require an appointed external auditor</w:t>
      </w:r>
      <w:r>
        <w:rPr>
          <w:rStyle w:val="apple-converted-space"/>
          <w:rFonts w:ascii="Helvetica" w:hAnsi="Helvetica"/>
          <w:color w:val="000000"/>
          <w:sz w:val="18"/>
          <w:szCs w:val="18"/>
        </w:rPr>
        <w:t> </w:t>
      </w:r>
      <w:r>
        <w:rPr>
          <w:rFonts w:ascii="Helvetica" w:hAnsi="Helvetica"/>
          <w:color w:val="000000"/>
          <w:sz w:val="18"/>
          <w:szCs w:val="18"/>
        </w:rPr>
        <w:t>even if the authority meets the criteria to qualify for exemption, as a Certificate of Exemption is required to be submitted to the external auditor and the auditor must be in place in case of objections from local electors</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During the previous 5-year period</w:t>
      </w:r>
      <w:r>
        <w:rPr>
          <w:rStyle w:val="apple-converted-space"/>
          <w:rFonts w:ascii="Helvetica" w:hAnsi="Helvetica"/>
          <w:color w:val="000000"/>
          <w:sz w:val="18"/>
          <w:szCs w:val="18"/>
        </w:rPr>
        <w:t> </w:t>
      </w:r>
      <w:r>
        <w:rPr>
          <w:rFonts w:ascii="Helvetica" w:hAnsi="Helvetica"/>
          <w:b/>
          <w:bCs/>
          <w:color w:val="000000"/>
          <w:sz w:val="18"/>
          <w:szCs w:val="18"/>
        </w:rPr>
        <w:t>all</w:t>
      </w:r>
      <w:r>
        <w:rPr>
          <w:rStyle w:val="apple-converted-space"/>
          <w:rFonts w:ascii="Helvetica" w:hAnsi="Helvetica"/>
          <w:color w:val="000000"/>
          <w:sz w:val="18"/>
          <w:szCs w:val="18"/>
        </w:rPr>
        <w:t> </w:t>
      </w:r>
      <w:r>
        <w:rPr>
          <w:rFonts w:ascii="Helvetica" w:hAnsi="Helvetica"/>
          <w:color w:val="000000"/>
          <w:sz w:val="18"/>
          <w:szCs w:val="18"/>
        </w:rPr>
        <w:t>smaller authorities were 'opted-in' to the central procurement regime managed by SAAA - no authority decided to 'opt-out' and follow the various complex procedures required under statute to appoint their own external auditor.</w:t>
      </w:r>
      <w:r>
        <w:rPr>
          <w:rStyle w:val="apple-converted-space"/>
          <w:rFonts w:ascii="Helvetica" w:hAnsi="Helvetica"/>
          <w:color w:val="000000"/>
          <w:sz w:val="18"/>
          <w:szCs w:val="18"/>
        </w:rPr>
        <w:t> </w:t>
      </w:r>
      <w:r>
        <w:rPr>
          <w:rFonts w:ascii="Helvetica" w:hAnsi="Helvetica"/>
          <w:b/>
          <w:bCs/>
          <w:color w:val="000000"/>
          <w:sz w:val="18"/>
          <w:szCs w:val="18"/>
        </w:rPr>
        <w:t>If you wish to continue as part of the SAAA sector led auditor appointment regime then no action is required, you will remain part of central scheme.</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However, all authorities must be given the option to opt-out of the central procurement and appointment scheme and appoint their own external auditor for the next 5-year period, although the process is onerous for smaller authorities.</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This communication is to advise that whilst all smaller authorities are opted into the central procurement of external auditors by default, any authorities who do not wish to be part of the SAAA arrangements must formally notify SAAA that they wish to opt out within</w:t>
      </w:r>
      <w:r>
        <w:rPr>
          <w:rStyle w:val="apple-converted-space"/>
          <w:rFonts w:ascii="Helvetica" w:hAnsi="Helvetica"/>
          <w:color w:val="000000"/>
          <w:sz w:val="18"/>
          <w:szCs w:val="18"/>
        </w:rPr>
        <w:t> </w:t>
      </w:r>
      <w:r>
        <w:rPr>
          <w:rFonts w:ascii="Helvetica" w:hAnsi="Helvetica"/>
          <w:b/>
          <w:bCs/>
          <w:color w:val="000000"/>
          <w:sz w:val="18"/>
          <w:szCs w:val="18"/>
        </w:rPr>
        <w:t>8 weeks</w:t>
      </w:r>
      <w:r>
        <w:rPr>
          <w:rStyle w:val="apple-converted-space"/>
          <w:rFonts w:ascii="Helvetica" w:hAnsi="Helvetica"/>
          <w:b/>
          <w:bCs/>
          <w:color w:val="000000"/>
          <w:sz w:val="18"/>
          <w:szCs w:val="18"/>
        </w:rPr>
        <w:t> </w:t>
      </w:r>
      <w:r>
        <w:rPr>
          <w:rFonts w:ascii="Helvetica" w:hAnsi="Helvetica"/>
          <w:color w:val="000000"/>
          <w:sz w:val="18"/>
          <w:szCs w:val="18"/>
        </w:rPr>
        <w:t>of this communication but no later than</w:t>
      </w:r>
      <w:r>
        <w:rPr>
          <w:rStyle w:val="apple-converted-space"/>
          <w:rFonts w:ascii="Helvetica" w:hAnsi="Helvetica"/>
          <w:color w:val="000000"/>
          <w:sz w:val="18"/>
          <w:szCs w:val="18"/>
        </w:rPr>
        <w:t> </w:t>
      </w:r>
      <w:r>
        <w:rPr>
          <w:rFonts w:ascii="Helvetica" w:hAnsi="Helvetica"/>
          <w:b/>
          <w:bCs/>
          <w:color w:val="000000"/>
          <w:sz w:val="18"/>
          <w:szCs w:val="18"/>
        </w:rPr>
        <w:t>28 October 2022;</w:t>
      </w:r>
      <w:r>
        <w:rPr>
          <w:rStyle w:val="apple-converted-space"/>
          <w:rFonts w:ascii="Helvetica" w:hAnsi="Helvetica"/>
          <w:b/>
          <w:bCs/>
          <w:color w:val="000000"/>
          <w:sz w:val="18"/>
          <w:szCs w:val="18"/>
        </w:rPr>
        <w:t> </w:t>
      </w:r>
      <w:r>
        <w:rPr>
          <w:rFonts w:ascii="Helvetica" w:hAnsi="Helvetica"/>
          <w:color w:val="000000"/>
          <w:sz w:val="18"/>
          <w:szCs w:val="18"/>
        </w:rPr>
        <w:t>this decision must be communicated to SAAA via e mail to</w:t>
      </w:r>
      <w:r>
        <w:rPr>
          <w:rStyle w:val="apple-converted-space"/>
          <w:rFonts w:ascii="Helvetica" w:hAnsi="Helvetica"/>
          <w:color w:val="000000"/>
          <w:sz w:val="18"/>
          <w:szCs w:val="18"/>
        </w:rPr>
        <w:t> </w:t>
      </w:r>
      <w:hyperlink r:id="rId4" w:tgtFrame="_blank" w:history="1">
        <w:r>
          <w:rPr>
            <w:rStyle w:val="Hyperlink"/>
            <w:rFonts w:ascii="Helvetica" w:hAnsi="Helvetica"/>
            <w:sz w:val="18"/>
            <w:szCs w:val="18"/>
          </w:rPr>
          <w:t>admin@saaa.co.uk</w:t>
        </w:r>
      </w:hyperlink>
      <w:r>
        <w:rPr>
          <w:rFonts w:ascii="Helvetica" w:hAnsi="Helvetica"/>
          <w:color w:val="000000"/>
          <w:sz w:val="18"/>
          <w:szCs w:val="18"/>
        </w:rPr>
        <w:t>.</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If notification of your decision to opt out is not received within this 8-week period, then your authority will be regarded as opted-in for the next five-year period beginning on 1 April 2022 and ending on 31 March 2027.</w:t>
      </w:r>
    </w:p>
    <w:p w:rsidR="00105D69" w:rsidRDefault="00105D69" w:rsidP="00105D69">
      <w:pPr>
        <w:pStyle w:val="m284246915091406641body"/>
        <w:rPr>
          <w:rFonts w:ascii="Helvetica" w:hAnsi="Helvetica"/>
          <w:color w:val="000000"/>
          <w:sz w:val="18"/>
          <w:szCs w:val="18"/>
        </w:rPr>
      </w:pPr>
      <w:del w:id="0" w:author="Unknown" w:date="2022-05-30T06:16:00Z">
        <w:r>
          <w:rPr>
            <w:rStyle w:val="m284246915091406641msodel"/>
            <w:rFonts w:ascii="Helvetica" w:hAnsi="Helvetica"/>
            <w:color w:val="000000"/>
            <w:sz w:val="18"/>
            <w:szCs w:val="18"/>
          </w:rPr>
          <w:delText> </w:delText>
        </w:r>
      </w:del>
    </w:p>
    <w:p w:rsidR="00105D69" w:rsidRDefault="00105D69" w:rsidP="00105D69">
      <w:pPr>
        <w:pStyle w:val="m284246915091406641body"/>
        <w:rPr>
          <w:rFonts w:ascii="Helvetica" w:hAnsi="Helvetica"/>
          <w:color w:val="000000"/>
          <w:sz w:val="18"/>
          <w:szCs w:val="18"/>
        </w:rPr>
      </w:pPr>
      <w:r>
        <w:rPr>
          <w:rFonts w:ascii="Helvetica" w:hAnsi="Helvetica"/>
          <w:b/>
          <w:bCs/>
          <w:color w:val="000000"/>
          <w:sz w:val="18"/>
          <w:szCs w:val="18"/>
          <w:u w:val="single"/>
        </w:rPr>
        <w:t>Opting-out</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Opting out is a significant decision which requires careful consideration; to assist authorities considering opting out further guidance has been developed to clarify what opting out means in practice. This detailed information can be found at</w:t>
      </w:r>
      <w:r>
        <w:rPr>
          <w:rStyle w:val="apple-converted-space"/>
          <w:rFonts w:ascii="Helvetica" w:hAnsi="Helvetica"/>
          <w:color w:val="000000"/>
          <w:sz w:val="18"/>
          <w:szCs w:val="18"/>
        </w:rPr>
        <w:t> </w:t>
      </w:r>
      <w:hyperlink r:id="rId5" w:tgtFrame="_blank" w:history="1">
        <w:r>
          <w:rPr>
            <w:rStyle w:val="Hyperlink"/>
            <w:rFonts w:ascii="Helvetica" w:hAnsi="Helvetica"/>
            <w:sz w:val="18"/>
            <w:szCs w:val="18"/>
          </w:rPr>
          <w:t>www.saaa.co.uk</w:t>
        </w:r>
      </w:hyperlink>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An authority that wishes to opt out must formally reach and record that decision in a way that meets the requirements of its own governance framework, by convening a full council meeting or an extraordinary council meeting.</w:t>
      </w:r>
    </w:p>
    <w:p w:rsidR="00105D69" w:rsidRDefault="00105D69" w:rsidP="00105D69">
      <w:pPr>
        <w:pStyle w:val="m284246915091406641body"/>
        <w:rPr>
          <w:rFonts w:ascii="Helvetica" w:hAnsi="Helvetica"/>
          <w:color w:val="000000"/>
          <w:sz w:val="18"/>
          <w:szCs w:val="18"/>
        </w:rPr>
      </w:pPr>
      <w:r>
        <w:rPr>
          <w:rFonts w:ascii="Helvetica" w:hAnsi="Helvetica"/>
          <w:color w:val="000000"/>
          <w:sz w:val="18"/>
          <w:szCs w:val="18"/>
        </w:rPr>
        <w:t>Key implications are:</w:t>
      </w:r>
      <w:r>
        <w:rPr>
          <w:rStyle w:val="apple-converted-space"/>
          <w:rFonts w:ascii="Helvetica" w:hAnsi="Helvetica"/>
          <w:color w:val="000000"/>
          <w:sz w:val="18"/>
          <w:szCs w:val="18"/>
        </w:rPr>
        <w:t> </w:t>
      </w:r>
    </w:p>
    <w:p w:rsidR="00105D69" w:rsidRDefault="00105D69" w:rsidP="00105D69">
      <w:pPr>
        <w:pStyle w:val="m284246915091406641msolistparagraph"/>
        <w:ind w:left="284"/>
        <w:rPr>
          <w:rFonts w:ascii="Helvetica" w:hAnsi="Helvetica"/>
          <w:color w:val="000000"/>
          <w:sz w:val="18"/>
          <w:szCs w:val="18"/>
        </w:rPr>
      </w:pPr>
      <w:r>
        <w:rPr>
          <w:rFonts w:ascii="Symbol" w:hAnsi="Symbol"/>
          <w:color w:val="000000"/>
          <w:sz w:val="18"/>
          <w:szCs w:val="18"/>
        </w:rPr>
        <w:t>·</w:t>
      </w:r>
      <w:r>
        <w:rPr>
          <w:color w:val="000000"/>
          <w:sz w:val="14"/>
          <w:szCs w:val="14"/>
        </w:rPr>
        <w:t>    </w:t>
      </w:r>
      <w:r>
        <w:rPr>
          <w:rStyle w:val="apple-converted-space"/>
          <w:color w:val="000000"/>
          <w:sz w:val="14"/>
          <w:szCs w:val="14"/>
        </w:rPr>
        <w:t> </w:t>
      </w:r>
      <w:r>
        <w:rPr>
          <w:rFonts w:ascii="Helvetica" w:hAnsi="Helvetica"/>
          <w:color w:val="000000"/>
          <w:sz w:val="18"/>
          <w:szCs w:val="18"/>
        </w:rPr>
        <w:t>an opted-out authority regardless of size (including exempt authorities)</w:t>
      </w:r>
      <w:r>
        <w:rPr>
          <w:rStyle w:val="apple-converted-space"/>
          <w:rFonts w:ascii="Helvetica" w:hAnsi="Helvetica"/>
          <w:color w:val="000000"/>
          <w:sz w:val="18"/>
          <w:szCs w:val="18"/>
        </w:rPr>
        <w:t> </w:t>
      </w:r>
      <w:r>
        <w:rPr>
          <w:rFonts w:ascii="Helvetica" w:hAnsi="Helvetica"/>
          <w:b/>
          <w:bCs/>
          <w:color w:val="000000"/>
          <w:sz w:val="18"/>
          <w:szCs w:val="18"/>
        </w:rPr>
        <w:t>MUST</w:t>
      </w:r>
      <w:r>
        <w:rPr>
          <w:rStyle w:val="apple-converted-space"/>
          <w:rFonts w:ascii="Helvetica" w:hAnsi="Helvetica"/>
          <w:b/>
          <w:bCs/>
          <w:color w:val="000000"/>
          <w:sz w:val="18"/>
          <w:szCs w:val="18"/>
        </w:rPr>
        <w:t> </w:t>
      </w:r>
      <w:r>
        <w:rPr>
          <w:rFonts w:ascii="Helvetica" w:hAnsi="Helvetica"/>
          <w:color w:val="000000"/>
          <w:sz w:val="18"/>
          <w:szCs w:val="18"/>
        </w:rPr>
        <w:t>appoint an appropriate external auditor</w:t>
      </w:r>
      <w:r>
        <w:rPr>
          <w:rFonts w:ascii="Helvetica" w:hAnsi="Helvetica"/>
          <w:b/>
          <w:bCs/>
          <w:color w:val="000000"/>
          <w:sz w:val="18"/>
          <w:szCs w:val="18"/>
        </w:rPr>
        <w:t>;</w:t>
      </w:r>
      <w:r>
        <w:rPr>
          <w:rStyle w:val="apple-converted-space"/>
          <w:rFonts w:ascii="Helvetica" w:hAnsi="Helvetica"/>
          <w:b/>
          <w:bCs/>
          <w:color w:val="000000"/>
          <w:sz w:val="18"/>
          <w:szCs w:val="18"/>
        </w:rPr>
        <w:t> </w:t>
      </w:r>
    </w:p>
    <w:p w:rsidR="00105D69" w:rsidRDefault="00105D69" w:rsidP="00105D69">
      <w:pPr>
        <w:pStyle w:val="m284246915091406641msolistparagraph"/>
        <w:ind w:left="284"/>
        <w:rPr>
          <w:rFonts w:ascii="Helvetica" w:hAnsi="Helvetica"/>
          <w:color w:val="000000"/>
          <w:sz w:val="18"/>
          <w:szCs w:val="18"/>
        </w:rPr>
      </w:pPr>
      <w:r>
        <w:rPr>
          <w:rFonts w:ascii="Symbol" w:hAnsi="Symbol"/>
          <w:color w:val="000000"/>
          <w:sz w:val="18"/>
          <w:szCs w:val="18"/>
        </w:rPr>
        <w:t>·</w:t>
      </w:r>
      <w:r>
        <w:rPr>
          <w:color w:val="000000"/>
          <w:sz w:val="14"/>
          <w:szCs w:val="14"/>
        </w:rPr>
        <w:t>    </w:t>
      </w:r>
      <w:r>
        <w:rPr>
          <w:rStyle w:val="apple-converted-space"/>
          <w:color w:val="000000"/>
          <w:sz w:val="14"/>
          <w:szCs w:val="14"/>
        </w:rPr>
        <w:t> </w:t>
      </w:r>
      <w:r>
        <w:rPr>
          <w:rFonts w:ascii="Helvetica" w:hAnsi="Helvetica"/>
          <w:color w:val="000000"/>
          <w:sz w:val="18"/>
          <w:szCs w:val="18"/>
        </w:rPr>
        <w:t>the appointed auditor</w:t>
      </w:r>
      <w:r>
        <w:rPr>
          <w:rStyle w:val="apple-converted-space"/>
          <w:rFonts w:ascii="Helvetica" w:hAnsi="Helvetica"/>
          <w:color w:val="000000"/>
          <w:sz w:val="18"/>
          <w:szCs w:val="18"/>
        </w:rPr>
        <w:t> </w:t>
      </w:r>
      <w:r>
        <w:rPr>
          <w:rFonts w:ascii="Helvetica" w:hAnsi="Helvetica"/>
          <w:b/>
          <w:bCs/>
          <w:color w:val="000000"/>
          <w:sz w:val="18"/>
          <w:szCs w:val="18"/>
        </w:rPr>
        <w:t>must</w:t>
      </w:r>
      <w:r>
        <w:rPr>
          <w:rStyle w:val="apple-converted-space"/>
          <w:rFonts w:ascii="Helvetica" w:hAnsi="Helvetica"/>
          <w:color w:val="000000"/>
          <w:sz w:val="18"/>
          <w:szCs w:val="18"/>
        </w:rPr>
        <w:t> </w:t>
      </w:r>
      <w:r>
        <w:rPr>
          <w:rFonts w:ascii="Helvetica" w:hAnsi="Helvetica"/>
          <w:color w:val="000000"/>
          <w:sz w:val="18"/>
          <w:szCs w:val="18"/>
        </w:rPr>
        <w:t>be a registered auditor as defined by the Companies Act and a member of Institute of Chartered Accountants (England and Wales).</w:t>
      </w:r>
    </w:p>
    <w:p w:rsidR="00105D69" w:rsidRDefault="00105D69" w:rsidP="00105D69">
      <w:pPr>
        <w:pStyle w:val="m284246915091406641msolistparagraph"/>
        <w:ind w:left="284"/>
        <w:rPr>
          <w:rFonts w:ascii="Helvetica" w:hAnsi="Helvetica"/>
          <w:color w:val="000000"/>
          <w:sz w:val="18"/>
          <w:szCs w:val="18"/>
        </w:rPr>
      </w:pPr>
      <w:r>
        <w:rPr>
          <w:rFonts w:ascii="Symbol" w:hAnsi="Symbol"/>
          <w:color w:val="000000"/>
          <w:sz w:val="18"/>
          <w:szCs w:val="18"/>
        </w:rPr>
        <w:lastRenderedPageBreak/>
        <w:t>·</w:t>
      </w:r>
      <w:r>
        <w:rPr>
          <w:color w:val="000000"/>
          <w:sz w:val="14"/>
          <w:szCs w:val="14"/>
        </w:rPr>
        <w:t>    </w:t>
      </w:r>
      <w:r>
        <w:rPr>
          <w:rStyle w:val="apple-converted-space"/>
          <w:color w:val="000000"/>
          <w:sz w:val="14"/>
          <w:szCs w:val="14"/>
        </w:rPr>
        <w:t> </w:t>
      </w:r>
      <w:r>
        <w:rPr>
          <w:rFonts w:ascii="Helvetica" w:hAnsi="Helvetica"/>
          <w:color w:val="000000"/>
          <w:sz w:val="18"/>
          <w:szCs w:val="18"/>
        </w:rPr>
        <w:t>an opted-out authority</w:t>
      </w:r>
      <w:r>
        <w:rPr>
          <w:rStyle w:val="apple-converted-space"/>
          <w:rFonts w:ascii="Helvetica" w:hAnsi="Helvetica"/>
          <w:color w:val="000000"/>
          <w:sz w:val="18"/>
          <w:szCs w:val="18"/>
        </w:rPr>
        <w:t> </w:t>
      </w:r>
      <w:r>
        <w:rPr>
          <w:rFonts w:ascii="Helvetica" w:hAnsi="Helvetica"/>
          <w:b/>
          <w:bCs/>
          <w:color w:val="000000"/>
          <w:sz w:val="18"/>
          <w:szCs w:val="18"/>
        </w:rPr>
        <w:t>must</w:t>
      </w:r>
      <w:r>
        <w:rPr>
          <w:rStyle w:val="apple-converted-space"/>
          <w:rFonts w:ascii="Helvetica" w:hAnsi="Helvetica"/>
          <w:color w:val="000000"/>
          <w:sz w:val="18"/>
          <w:szCs w:val="18"/>
        </w:rPr>
        <w:t> </w:t>
      </w:r>
      <w:r>
        <w:rPr>
          <w:rFonts w:ascii="Helvetica" w:hAnsi="Helvetica"/>
          <w:color w:val="000000"/>
          <w:sz w:val="18"/>
          <w:szCs w:val="18"/>
        </w:rPr>
        <w:t>convene an appropriate independent auditor panel which meets the requirements of the Local Audit and Accountability Act 2014 (LAAA). Detailed guidance on auditor panels is available in Schedule 4 of the LAAA Act and from CIPFA;</w:t>
      </w:r>
      <w:r>
        <w:rPr>
          <w:rStyle w:val="apple-converted-space"/>
          <w:rFonts w:ascii="Helvetica" w:hAnsi="Helvetica"/>
          <w:color w:val="000000"/>
          <w:sz w:val="18"/>
          <w:szCs w:val="18"/>
        </w:rPr>
        <w:t> </w:t>
      </w:r>
    </w:p>
    <w:p w:rsidR="00105D69" w:rsidRDefault="00105D69" w:rsidP="00105D69">
      <w:pPr>
        <w:pStyle w:val="m284246915091406641msolistparagraph"/>
        <w:ind w:left="284"/>
        <w:rPr>
          <w:rFonts w:ascii="Helvetica" w:hAnsi="Helvetica"/>
          <w:color w:val="000000"/>
          <w:sz w:val="18"/>
          <w:szCs w:val="18"/>
        </w:rPr>
      </w:pPr>
      <w:r>
        <w:rPr>
          <w:rFonts w:ascii="Symbol" w:hAnsi="Symbol"/>
          <w:color w:val="000000"/>
          <w:sz w:val="18"/>
          <w:szCs w:val="18"/>
        </w:rPr>
        <w:t>·</w:t>
      </w:r>
      <w:r>
        <w:rPr>
          <w:color w:val="000000"/>
          <w:sz w:val="14"/>
          <w:szCs w:val="14"/>
        </w:rPr>
        <w:t>    </w:t>
      </w:r>
      <w:r>
        <w:rPr>
          <w:rStyle w:val="apple-converted-space"/>
          <w:color w:val="000000"/>
          <w:sz w:val="14"/>
          <w:szCs w:val="14"/>
        </w:rPr>
        <w:t> </w:t>
      </w:r>
      <w:r>
        <w:rPr>
          <w:rFonts w:ascii="Helvetica" w:hAnsi="Helvetica"/>
          <w:color w:val="000000"/>
          <w:sz w:val="18"/>
          <w:szCs w:val="18"/>
        </w:rPr>
        <w:t>an opted-out authority will need to develop its own specification for its external audit contract, will need to negotiate the price for this work on an individual basis and will need to manage the contract, including any disputes, and any independence issues that may arise;</w:t>
      </w:r>
      <w:r>
        <w:rPr>
          <w:rStyle w:val="apple-converted-space"/>
          <w:rFonts w:ascii="Helvetica" w:hAnsi="Helvetica"/>
          <w:color w:val="000000"/>
          <w:sz w:val="18"/>
          <w:szCs w:val="18"/>
        </w:rPr>
        <w:t> </w:t>
      </w:r>
    </w:p>
    <w:p w:rsidR="00105D69" w:rsidRDefault="00105D69" w:rsidP="00105D69">
      <w:pPr>
        <w:pStyle w:val="m284246915091406641msolistparagraph"/>
        <w:ind w:left="284"/>
        <w:rPr>
          <w:rFonts w:ascii="Helvetica" w:hAnsi="Helvetica"/>
          <w:color w:val="000000"/>
          <w:sz w:val="18"/>
          <w:szCs w:val="18"/>
        </w:rPr>
      </w:pPr>
      <w:r>
        <w:rPr>
          <w:rFonts w:ascii="Symbol" w:hAnsi="Symbol"/>
          <w:color w:val="000000"/>
          <w:sz w:val="18"/>
          <w:szCs w:val="18"/>
        </w:rPr>
        <w:t>·</w:t>
      </w:r>
      <w:r>
        <w:rPr>
          <w:color w:val="000000"/>
          <w:sz w:val="14"/>
          <w:szCs w:val="14"/>
        </w:rPr>
        <w:t>    </w:t>
      </w:r>
      <w:r>
        <w:rPr>
          <w:rStyle w:val="apple-converted-space"/>
          <w:color w:val="000000"/>
          <w:sz w:val="14"/>
          <w:szCs w:val="14"/>
        </w:rPr>
        <w:t> </w:t>
      </w:r>
      <w:r>
        <w:rPr>
          <w:rFonts w:ascii="Helvetica" w:hAnsi="Helvetica"/>
          <w:color w:val="000000"/>
          <w:sz w:val="18"/>
          <w:szCs w:val="18"/>
        </w:rPr>
        <w:t>an opted-out authority must ensure full compliance with the relevant requirements of the Local Audit and Accountability Act and supporting Regulations;</w:t>
      </w:r>
    </w:p>
    <w:p w:rsidR="00105D69" w:rsidRDefault="00105D69" w:rsidP="00105D69">
      <w:pPr>
        <w:pStyle w:val="m284246915091406641msolistparagraph"/>
        <w:ind w:left="284"/>
        <w:rPr>
          <w:rFonts w:ascii="Helvetica" w:hAnsi="Helvetica"/>
          <w:color w:val="000000"/>
          <w:sz w:val="18"/>
          <w:szCs w:val="18"/>
        </w:rPr>
      </w:pPr>
      <w:r>
        <w:rPr>
          <w:rFonts w:ascii="Symbol" w:hAnsi="Symbol"/>
          <w:color w:val="000000"/>
          <w:sz w:val="18"/>
          <w:szCs w:val="18"/>
        </w:rPr>
        <w:t>·</w:t>
      </w:r>
      <w:r>
        <w:rPr>
          <w:color w:val="000000"/>
          <w:sz w:val="14"/>
          <w:szCs w:val="14"/>
        </w:rPr>
        <w:t>    </w:t>
      </w:r>
      <w:r>
        <w:rPr>
          <w:rStyle w:val="apple-converted-space"/>
          <w:color w:val="000000"/>
          <w:sz w:val="14"/>
          <w:szCs w:val="14"/>
        </w:rPr>
        <w:t> </w:t>
      </w:r>
      <w:r>
        <w:rPr>
          <w:rFonts w:ascii="Helvetica" w:hAnsi="Helvetica"/>
          <w:color w:val="000000"/>
          <w:sz w:val="18"/>
          <w:szCs w:val="18"/>
        </w:rPr>
        <w:t>any opted-out authority that does not successfully appoint an appropriate external auditor in the correct manner and notify SAAA who their external auditor is by</w:t>
      </w:r>
      <w:r>
        <w:rPr>
          <w:rStyle w:val="apple-converted-space"/>
          <w:rFonts w:ascii="Helvetica" w:hAnsi="Helvetica"/>
          <w:color w:val="000000"/>
          <w:sz w:val="18"/>
          <w:szCs w:val="18"/>
        </w:rPr>
        <w:t> </w:t>
      </w:r>
      <w:r>
        <w:rPr>
          <w:rFonts w:ascii="Helvetica" w:hAnsi="Helvetica"/>
          <w:b/>
          <w:bCs/>
          <w:color w:val="000000"/>
          <w:sz w:val="18"/>
          <w:szCs w:val="18"/>
        </w:rPr>
        <w:t>30 November 2022</w:t>
      </w:r>
      <w:r>
        <w:rPr>
          <w:rStyle w:val="apple-converted-space"/>
          <w:rFonts w:ascii="Helvetica" w:hAnsi="Helvetica"/>
          <w:color w:val="000000"/>
          <w:sz w:val="18"/>
          <w:szCs w:val="18"/>
        </w:rPr>
        <w:t> </w:t>
      </w:r>
      <w:r>
        <w:rPr>
          <w:rFonts w:ascii="Helvetica" w:hAnsi="Helvetica"/>
          <w:color w:val="000000"/>
          <w:sz w:val="18"/>
          <w:szCs w:val="18"/>
        </w:rPr>
        <w:t>will have an external auditor appointed for it by the Secretary of State through SAAA.</w:t>
      </w:r>
      <w:r>
        <w:rPr>
          <w:rStyle w:val="apple-converted-space"/>
          <w:rFonts w:ascii="Helvetica" w:hAnsi="Helvetica"/>
          <w:color w:val="000000"/>
          <w:sz w:val="18"/>
          <w:szCs w:val="18"/>
        </w:rPr>
        <w:t> </w:t>
      </w:r>
      <w:r>
        <w:rPr>
          <w:rFonts w:ascii="Helvetica" w:hAnsi="Helvetica"/>
          <w:b/>
          <w:bCs/>
          <w:color w:val="000000"/>
          <w:sz w:val="18"/>
          <w:szCs w:val="18"/>
        </w:rPr>
        <w:t>This will result in additional costs of £300 which will have to be met by the authority.</w:t>
      </w:r>
    </w:p>
    <w:p w:rsidR="001B2A64" w:rsidRDefault="001B2A64"/>
    <w:sectPr w:rsidR="001B2A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oNotTrackMov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D69"/>
    <w:rsid w:val="00105D69"/>
    <w:rsid w:val="001B2A64"/>
    <w:rsid w:val="005D05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7076166-287B-D545-95D2-06CEE8E78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284246915091406641body">
    <w:name w:val="m_284246915091406641body"/>
    <w:basedOn w:val="Normal"/>
    <w:rsid w:val="00105D69"/>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105D69"/>
  </w:style>
  <w:style w:type="character" w:styleId="Hyperlink">
    <w:name w:val="Hyperlink"/>
    <w:basedOn w:val="DefaultParagraphFont"/>
    <w:uiPriority w:val="99"/>
    <w:semiHidden/>
    <w:unhideWhenUsed/>
    <w:rsid w:val="00105D69"/>
    <w:rPr>
      <w:color w:val="0000FF"/>
      <w:u w:val="single"/>
    </w:rPr>
  </w:style>
  <w:style w:type="character" w:customStyle="1" w:styleId="m284246915091406641msodel">
    <w:name w:val="m_284246915091406641msodel"/>
    <w:basedOn w:val="DefaultParagraphFont"/>
    <w:rsid w:val="00105D69"/>
  </w:style>
  <w:style w:type="paragraph" w:customStyle="1" w:styleId="m284246915091406641msolistparagraph">
    <w:name w:val="m_284246915091406641msolistparagraph"/>
    <w:basedOn w:val="Normal"/>
    <w:rsid w:val="00105D6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38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aa.co.uk" TargetMode="External"/><Relationship Id="rId4" Type="http://schemas.openxmlformats.org/officeDocument/2006/relationships/hyperlink" Target="mailto:admin@saaa.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Williamson</dc:creator>
  <cp:keywords/>
  <dc:description/>
  <cp:lastModifiedBy>Steve Williamson</cp:lastModifiedBy>
  <cp:revision>1</cp:revision>
  <dcterms:created xsi:type="dcterms:W3CDTF">2022-09-06T12:45:00Z</dcterms:created>
  <dcterms:modified xsi:type="dcterms:W3CDTF">2022-09-06T13:32:00Z</dcterms:modified>
</cp:coreProperties>
</file>