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3AD3C" w14:textId="77777777" w:rsidR="00FF57D2" w:rsidRPr="007A76AE" w:rsidRDefault="00FF57D2" w:rsidP="00FF57D2">
      <w:pPr>
        <w:ind w:firstLine="720"/>
        <w:jc w:val="center"/>
        <w:rPr>
          <w:rFonts w:ascii="Arial" w:hAnsi="Arial" w:cs="Arial"/>
          <w:b/>
          <w:sz w:val="24"/>
          <w:szCs w:val="24"/>
          <w:u w:val="single"/>
        </w:rPr>
      </w:pPr>
      <w:r>
        <w:rPr>
          <w:rFonts w:ascii="Arial" w:hAnsi="Arial" w:cs="Arial"/>
          <w:b/>
          <w:sz w:val="24"/>
          <w:szCs w:val="24"/>
          <w:u w:val="single"/>
        </w:rPr>
        <w:t>Be</w:t>
      </w:r>
      <w:r w:rsidRPr="007A76AE">
        <w:rPr>
          <w:rFonts w:ascii="Arial" w:hAnsi="Arial" w:cs="Arial"/>
          <w:b/>
          <w:sz w:val="24"/>
          <w:szCs w:val="24"/>
          <w:u w:val="single"/>
        </w:rPr>
        <w:t>aumont Parish Council</w:t>
      </w:r>
    </w:p>
    <w:p w14:paraId="62C9A193" w14:textId="4F5950DC" w:rsidR="00FF57D2" w:rsidRPr="007A76AE" w:rsidRDefault="00FF57D2" w:rsidP="00FF57D2">
      <w:pPr>
        <w:jc w:val="center"/>
        <w:rPr>
          <w:rFonts w:ascii="Arial" w:hAnsi="Arial" w:cs="Arial"/>
          <w:sz w:val="24"/>
          <w:szCs w:val="24"/>
        </w:rPr>
      </w:pPr>
      <w:r w:rsidRPr="007A76AE">
        <w:rPr>
          <w:rFonts w:ascii="Arial" w:hAnsi="Arial" w:cs="Arial"/>
          <w:b/>
          <w:sz w:val="24"/>
          <w:szCs w:val="24"/>
          <w:u w:val="single"/>
        </w:rPr>
        <w:t>Minutes of Beaumont Parish Council Meeting held on</w:t>
      </w:r>
      <w:r w:rsidRPr="007A76AE">
        <w:rPr>
          <w:rFonts w:ascii="Arial" w:hAnsi="Arial" w:cs="Arial"/>
          <w:sz w:val="24"/>
          <w:szCs w:val="24"/>
          <w:u w:val="single"/>
        </w:rPr>
        <w:t xml:space="preserve"> </w:t>
      </w:r>
      <w:r w:rsidRPr="007A76AE">
        <w:rPr>
          <w:rFonts w:ascii="Arial" w:hAnsi="Arial" w:cs="Arial"/>
          <w:b/>
          <w:sz w:val="24"/>
          <w:szCs w:val="24"/>
          <w:u w:val="single"/>
        </w:rPr>
        <w:t xml:space="preserve">Wednesday </w:t>
      </w:r>
      <w:r>
        <w:rPr>
          <w:rFonts w:ascii="Arial" w:hAnsi="Arial" w:cs="Arial"/>
          <w:b/>
          <w:sz w:val="24"/>
          <w:szCs w:val="24"/>
          <w:u w:val="single"/>
        </w:rPr>
        <w:t>10</w:t>
      </w:r>
      <w:r w:rsidRPr="00FF57D2">
        <w:rPr>
          <w:rFonts w:ascii="Arial" w:hAnsi="Arial" w:cs="Arial"/>
          <w:b/>
          <w:sz w:val="24"/>
          <w:szCs w:val="24"/>
          <w:u w:val="single"/>
          <w:vertAlign w:val="superscript"/>
        </w:rPr>
        <w:t>th</w:t>
      </w:r>
      <w:r>
        <w:rPr>
          <w:rFonts w:ascii="Arial" w:hAnsi="Arial" w:cs="Arial"/>
          <w:b/>
          <w:sz w:val="24"/>
          <w:szCs w:val="24"/>
          <w:u w:val="single"/>
        </w:rPr>
        <w:t xml:space="preserve"> December </w:t>
      </w:r>
      <w:r w:rsidRPr="007A76AE">
        <w:rPr>
          <w:rFonts w:ascii="Arial" w:hAnsi="Arial" w:cs="Arial"/>
          <w:b/>
          <w:sz w:val="24"/>
          <w:szCs w:val="24"/>
          <w:u w:val="single"/>
        </w:rPr>
        <w:t xml:space="preserve">2025 held in </w:t>
      </w:r>
      <w:r>
        <w:rPr>
          <w:rFonts w:ascii="Arial" w:hAnsi="Arial" w:cs="Arial"/>
          <w:b/>
          <w:sz w:val="24"/>
          <w:szCs w:val="24"/>
          <w:u w:val="single"/>
        </w:rPr>
        <w:t xml:space="preserve">Monkhill Chapel </w:t>
      </w:r>
      <w:r w:rsidRPr="007A76AE">
        <w:rPr>
          <w:rFonts w:ascii="Arial" w:hAnsi="Arial" w:cs="Arial"/>
          <w:b/>
          <w:sz w:val="24"/>
          <w:szCs w:val="24"/>
          <w:u w:val="single"/>
        </w:rPr>
        <w:t>at 7.00pm</w:t>
      </w:r>
    </w:p>
    <w:p w14:paraId="0BFFFB86" w14:textId="77777777" w:rsidR="00FF57D2" w:rsidRDefault="00FF57D2" w:rsidP="00FF57D2">
      <w:pPr>
        <w:spacing w:after="0" w:line="240" w:lineRule="auto"/>
        <w:rPr>
          <w:rFonts w:ascii="Arial" w:hAnsi="Arial" w:cs="Arial"/>
          <w:sz w:val="24"/>
          <w:szCs w:val="24"/>
          <w14:ligatures w14:val="none"/>
        </w:rPr>
      </w:pPr>
      <w:bookmarkStart w:id="0" w:name="_Hlk103752060"/>
      <w:r w:rsidRPr="007A76AE">
        <w:rPr>
          <w:rFonts w:ascii="Arial" w:hAnsi="Arial" w:cs="Arial"/>
          <w:b/>
          <w:sz w:val="24"/>
          <w:szCs w:val="24"/>
        </w:rPr>
        <w:t>Present</w:t>
      </w:r>
      <w:r w:rsidRPr="007A76AE">
        <w:rPr>
          <w:rFonts w:ascii="Arial" w:hAnsi="Arial" w:cs="Arial"/>
          <w:sz w:val="24"/>
          <w:szCs w:val="24"/>
        </w:rPr>
        <w:t xml:space="preserve">: </w:t>
      </w:r>
      <w:r w:rsidRPr="007A76AE">
        <w:rPr>
          <w:rFonts w:ascii="Arial" w:hAnsi="Arial" w:cs="Arial"/>
          <w:sz w:val="24"/>
          <w:szCs w:val="24"/>
          <w14:ligatures w14:val="none"/>
        </w:rPr>
        <w:t>Mr T Greenwood (Chair), Mr P Dry, Mr T Grainger</w:t>
      </w:r>
      <w:r>
        <w:rPr>
          <w:rFonts w:ascii="Arial" w:hAnsi="Arial" w:cs="Arial"/>
          <w:sz w:val="24"/>
          <w:szCs w:val="24"/>
          <w14:ligatures w14:val="none"/>
        </w:rPr>
        <w:t>,</w:t>
      </w:r>
      <w:r w:rsidRPr="007A76AE">
        <w:rPr>
          <w:rFonts w:ascii="Arial" w:hAnsi="Arial" w:cs="Arial"/>
          <w:sz w:val="24"/>
          <w:szCs w:val="24"/>
          <w14:ligatures w14:val="none"/>
        </w:rPr>
        <w:t xml:space="preserve"> </w:t>
      </w:r>
    </w:p>
    <w:p w14:paraId="30EC6FD5" w14:textId="7EB83BB9" w:rsidR="00FF57D2" w:rsidRDefault="00FF57D2" w:rsidP="00FF57D2">
      <w:pPr>
        <w:spacing w:after="0" w:line="240" w:lineRule="auto"/>
        <w:rPr>
          <w:rFonts w:ascii="Arial" w:hAnsi="Arial" w:cs="Arial"/>
          <w:sz w:val="24"/>
          <w:szCs w:val="24"/>
          <w14:ligatures w14:val="none"/>
        </w:rPr>
      </w:pPr>
      <w:r>
        <w:rPr>
          <w:rFonts w:ascii="Arial" w:hAnsi="Arial" w:cs="Arial"/>
          <w:sz w:val="24"/>
          <w:szCs w:val="24"/>
          <w14:ligatures w14:val="none"/>
        </w:rPr>
        <w:t xml:space="preserve">T </w:t>
      </w:r>
      <w:r>
        <w:rPr>
          <w:rFonts w:ascii="Arial" w:hAnsi="Arial" w:cs="Arial"/>
          <w:sz w:val="24"/>
          <w:szCs w:val="24"/>
        </w:rPr>
        <w:t>Allison</w:t>
      </w:r>
      <w:r w:rsidR="00C350F3" w:rsidRPr="00C350F3">
        <w:rPr>
          <w:rFonts w:ascii="Arial" w:hAnsi="Arial" w:cs="Arial"/>
          <w:sz w:val="24"/>
          <w:szCs w:val="24"/>
          <w14:ligatures w14:val="none"/>
        </w:rPr>
        <w:t xml:space="preserve"> </w:t>
      </w:r>
      <w:r w:rsidR="00C350F3">
        <w:rPr>
          <w:rFonts w:ascii="Arial" w:hAnsi="Arial" w:cs="Arial"/>
          <w:sz w:val="24"/>
          <w:szCs w:val="24"/>
          <w14:ligatures w14:val="none"/>
        </w:rPr>
        <w:t>(Cumberland Councillor)</w:t>
      </w:r>
      <w:r>
        <w:rPr>
          <w:rFonts w:ascii="Arial" w:hAnsi="Arial" w:cs="Arial"/>
          <w:sz w:val="24"/>
          <w:szCs w:val="24"/>
        </w:rPr>
        <w:t>,</w:t>
      </w:r>
      <w:r w:rsidRPr="007A76AE">
        <w:rPr>
          <w:rFonts w:ascii="Arial" w:hAnsi="Arial" w:cs="Arial"/>
          <w:sz w:val="24"/>
          <w:szCs w:val="24"/>
          <w14:ligatures w14:val="none"/>
        </w:rPr>
        <w:t xml:space="preserve"> Mrs I Davidson (Clerk)</w:t>
      </w:r>
    </w:p>
    <w:p w14:paraId="798B0E06" w14:textId="77777777" w:rsidR="00FF57D2" w:rsidRDefault="00FF57D2" w:rsidP="00FF57D2">
      <w:pPr>
        <w:spacing w:after="0" w:line="240" w:lineRule="auto"/>
        <w:rPr>
          <w:rFonts w:ascii="Arial" w:hAnsi="Arial" w:cs="Arial"/>
          <w:sz w:val="24"/>
          <w:szCs w:val="24"/>
          <w14:ligatures w14:val="none"/>
        </w:rPr>
      </w:pPr>
    </w:p>
    <w:bookmarkEnd w:id="0"/>
    <w:p w14:paraId="66A5FF9A" w14:textId="77777777" w:rsidR="00FF57D2" w:rsidRDefault="00FF57D2" w:rsidP="00FF57D2">
      <w:pPr>
        <w:pStyle w:val="ListParagraph"/>
        <w:ind w:left="0"/>
        <w:rPr>
          <w:ins w:id="1" w:author="Beaumont Parish Council" w:date="2025-11-07T09:19:00Z" w16du:dateUtc="2025-11-07T09:19:00Z"/>
          <w:rFonts w:ascii="Arial" w:hAnsi="Arial" w:cs="Arial"/>
          <w:sz w:val="24"/>
          <w:szCs w:val="24"/>
        </w:rPr>
      </w:pPr>
      <w:r w:rsidRPr="007A76AE">
        <w:rPr>
          <w:rFonts w:ascii="Arial" w:hAnsi="Arial" w:cs="Arial"/>
          <w:sz w:val="24"/>
          <w:szCs w:val="24"/>
        </w:rPr>
        <w:t>Mr Greenwood opened the meeting and welcomed everyone.</w:t>
      </w: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952"/>
        <w:gridCol w:w="909"/>
        <w:gridCol w:w="6499"/>
        <w:gridCol w:w="656"/>
      </w:tblGrid>
      <w:tr w:rsidR="00FF57D2" w:rsidRPr="007A76AE" w14:paraId="473F95FA" w14:textId="77777777" w:rsidTr="00133F3F">
        <w:tc>
          <w:tcPr>
            <w:tcW w:w="952" w:type="dxa"/>
          </w:tcPr>
          <w:p w14:paraId="094BA7DE" w14:textId="6A8018E9" w:rsidR="00FF57D2" w:rsidRPr="007A76AE" w:rsidRDefault="00FF57D2" w:rsidP="00133F3F">
            <w:pPr>
              <w:rPr>
                <w:rFonts w:ascii="Arial" w:hAnsi="Arial" w:cs="Arial"/>
                <w:b/>
                <w:bCs/>
                <w:sz w:val="24"/>
                <w:szCs w:val="24"/>
              </w:rPr>
            </w:pPr>
            <w:r>
              <w:rPr>
                <w:rFonts w:ascii="Arial" w:hAnsi="Arial" w:cs="Arial"/>
                <w:b/>
                <w:bCs/>
                <w:sz w:val="24"/>
                <w:szCs w:val="24"/>
              </w:rPr>
              <w:t>105</w:t>
            </w:r>
            <w:r w:rsidRPr="007A76AE">
              <w:rPr>
                <w:rFonts w:ascii="Arial" w:hAnsi="Arial" w:cs="Arial"/>
                <w:b/>
                <w:bCs/>
                <w:sz w:val="24"/>
                <w:szCs w:val="24"/>
              </w:rPr>
              <w:t>/25</w:t>
            </w:r>
          </w:p>
        </w:tc>
        <w:tc>
          <w:tcPr>
            <w:tcW w:w="7408" w:type="dxa"/>
            <w:gridSpan w:val="2"/>
          </w:tcPr>
          <w:p w14:paraId="367398DC" w14:textId="39940197" w:rsidR="00FF57D2" w:rsidRPr="007A76AE" w:rsidRDefault="00FF57D2" w:rsidP="00282976">
            <w:pPr>
              <w:rPr>
                <w:rFonts w:ascii="Arial" w:hAnsi="Arial" w:cs="Arial"/>
                <w:sz w:val="24"/>
                <w:szCs w:val="24"/>
              </w:rPr>
            </w:pPr>
            <w:r w:rsidRPr="007A76AE">
              <w:rPr>
                <w:rFonts w:ascii="Arial" w:hAnsi="Arial" w:cs="Arial"/>
                <w:b/>
                <w:bCs/>
                <w:sz w:val="24"/>
                <w:szCs w:val="24"/>
              </w:rPr>
              <w:t xml:space="preserve">Apologies for Absence – </w:t>
            </w:r>
            <w:r w:rsidRPr="007A76AE">
              <w:rPr>
                <w:rFonts w:ascii="Arial" w:hAnsi="Arial" w:cs="Arial"/>
                <w:sz w:val="24"/>
                <w:szCs w:val="24"/>
              </w:rPr>
              <w:t>Apologies received</w:t>
            </w:r>
            <w:r>
              <w:rPr>
                <w:rFonts w:ascii="Arial" w:hAnsi="Arial" w:cs="Arial"/>
                <w:sz w:val="24"/>
                <w:szCs w:val="24"/>
              </w:rPr>
              <w:t xml:space="preserve"> from </w:t>
            </w:r>
            <w:r w:rsidRPr="007A76AE">
              <w:rPr>
                <w:rFonts w:ascii="Arial" w:hAnsi="Arial" w:cs="Arial"/>
                <w:bCs/>
                <w:sz w:val="24"/>
                <w:szCs w:val="24"/>
              </w:rPr>
              <w:t>Mrs J Irving</w:t>
            </w:r>
            <w:r>
              <w:rPr>
                <w:rFonts w:ascii="Arial" w:hAnsi="Arial" w:cs="Arial"/>
                <w:bCs/>
                <w:sz w:val="24"/>
                <w:szCs w:val="24"/>
              </w:rPr>
              <w:t xml:space="preserve"> (Holiday)</w:t>
            </w:r>
            <w:r w:rsidRPr="007A76AE">
              <w:rPr>
                <w:rFonts w:ascii="Arial" w:hAnsi="Arial" w:cs="Arial"/>
                <w:sz w:val="24"/>
                <w:szCs w:val="24"/>
                <w14:ligatures w14:val="none"/>
              </w:rPr>
              <w:t xml:space="preserve"> Mr A Cleminson, </w:t>
            </w:r>
            <w:r>
              <w:rPr>
                <w:rFonts w:ascii="Arial" w:hAnsi="Arial" w:cs="Arial"/>
                <w:sz w:val="24"/>
                <w:szCs w:val="24"/>
                <w14:ligatures w14:val="none"/>
              </w:rPr>
              <w:t>(Work commitments), Mr D Betts, (Work commitments), Mrs Y Palmer (Work commitments)</w:t>
            </w:r>
            <w:r w:rsidR="00FB4A01">
              <w:rPr>
                <w:rFonts w:ascii="Arial" w:hAnsi="Arial" w:cs="Arial"/>
                <w:sz w:val="24"/>
                <w:szCs w:val="24"/>
                <w14:ligatures w14:val="none"/>
              </w:rPr>
              <w:t>.</w:t>
            </w:r>
            <w:r>
              <w:rPr>
                <w:rFonts w:ascii="Arial" w:hAnsi="Arial" w:cs="Arial"/>
                <w:sz w:val="24"/>
                <w:szCs w:val="24"/>
              </w:rPr>
              <w:t xml:space="preserve"> </w:t>
            </w:r>
          </w:p>
        </w:tc>
        <w:tc>
          <w:tcPr>
            <w:tcW w:w="656" w:type="dxa"/>
          </w:tcPr>
          <w:p w14:paraId="0BBC0605" w14:textId="77777777" w:rsidR="00FF57D2" w:rsidRPr="007A76AE" w:rsidRDefault="00FF57D2" w:rsidP="00133F3F">
            <w:pPr>
              <w:rPr>
                <w:rFonts w:ascii="Arial" w:hAnsi="Arial" w:cs="Arial"/>
                <w:sz w:val="24"/>
                <w:szCs w:val="24"/>
              </w:rPr>
            </w:pPr>
          </w:p>
        </w:tc>
      </w:tr>
      <w:tr w:rsidR="00FF57D2" w:rsidRPr="007A76AE" w14:paraId="5332E0F4" w14:textId="77777777" w:rsidTr="00133F3F">
        <w:tc>
          <w:tcPr>
            <w:tcW w:w="952" w:type="dxa"/>
          </w:tcPr>
          <w:p w14:paraId="6D697F72" w14:textId="06ECFE92" w:rsidR="00FF57D2" w:rsidRPr="007A76AE" w:rsidRDefault="00FF57D2" w:rsidP="00133F3F">
            <w:pPr>
              <w:rPr>
                <w:rFonts w:ascii="Arial" w:hAnsi="Arial" w:cs="Arial"/>
                <w:b/>
                <w:bCs/>
                <w:sz w:val="24"/>
                <w:szCs w:val="24"/>
              </w:rPr>
            </w:pPr>
            <w:r>
              <w:rPr>
                <w:rFonts w:ascii="Arial" w:hAnsi="Arial" w:cs="Arial"/>
                <w:b/>
                <w:bCs/>
                <w:sz w:val="24"/>
                <w:szCs w:val="24"/>
              </w:rPr>
              <w:t>106</w:t>
            </w:r>
            <w:r w:rsidRPr="007A76AE">
              <w:rPr>
                <w:rFonts w:ascii="Arial" w:hAnsi="Arial" w:cs="Arial"/>
                <w:b/>
                <w:bCs/>
                <w:sz w:val="24"/>
                <w:szCs w:val="24"/>
              </w:rPr>
              <w:t>/25</w:t>
            </w:r>
          </w:p>
        </w:tc>
        <w:tc>
          <w:tcPr>
            <w:tcW w:w="7408" w:type="dxa"/>
            <w:gridSpan w:val="2"/>
          </w:tcPr>
          <w:p w14:paraId="034B1A46" w14:textId="7E0DDAB0" w:rsidR="00FB4A01" w:rsidRPr="007A76AE" w:rsidRDefault="00FF57D2" w:rsidP="00282976">
            <w:pPr>
              <w:rPr>
                <w:rFonts w:ascii="Arial" w:hAnsi="Arial" w:cs="Arial"/>
                <w:b/>
                <w:bCs/>
                <w:sz w:val="24"/>
                <w:szCs w:val="24"/>
              </w:rPr>
            </w:pPr>
            <w:r w:rsidRPr="007A76AE">
              <w:rPr>
                <w:rFonts w:ascii="Arial" w:hAnsi="Arial" w:cs="Arial"/>
                <w:b/>
                <w:bCs/>
                <w:sz w:val="24"/>
                <w:szCs w:val="24"/>
              </w:rPr>
              <w:t>Approval of the Parish Council Meeting Minutes</w:t>
            </w:r>
            <w:r w:rsidRPr="007A76AE">
              <w:rPr>
                <w:rFonts w:ascii="Arial" w:hAnsi="Arial" w:cs="Arial"/>
                <w:sz w:val="24"/>
                <w:szCs w:val="24"/>
              </w:rPr>
              <w:t xml:space="preserve"> - The minutes of the Parish Council Meeting held on </w:t>
            </w:r>
            <w:r>
              <w:rPr>
                <w:rFonts w:ascii="Arial" w:hAnsi="Arial" w:cs="Arial"/>
                <w:sz w:val="24"/>
                <w:szCs w:val="24"/>
              </w:rPr>
              <w:t>22</w:t>
            </w:r>
            <w:r w:rsidRPr="00FF57D2">
              <w:rPr>
                <w:rFonts w:ascii="Arial" w:hAnsi="Arial" w:cs="Arial"/>
                <w:sz w:val="24"/>
                <w:szCs w:val="24"/>
                <w:vertAlign w:val="superscript"/>
              </w:rPr>
              <w:t>nd</w:t>
            </w:r>
            <w:r>
              <w:rPr>
                <w:rFonts w:ascii="Arial" w:hAnsi="Arial" w:cs="Arial"/>
                <w:sz w:val="24"/>
                <w:szCs w:val="24"/>
              </w:rPr>
              <w:t xml:space="preserve"> October 2025 </w:t>
            </w:r>
            <w:r w:rsidRPr="007A76AE">
              <w:rPr>
                <w:rFonts w:ascii="Arial" w:hAnsi="Arial" w:cs="Arial"/>
                <w:sz w:val="24"/>
                <w:szCs w:val="24"/>
              </w:rPr>
              <w:t xml:space="preserve">were approved and signed by Mr Greenwood. </w:t>
            </w:r>
          </w:p>
        </w:tc>
        <w:tc>
          <w:tcPr>
            <w:tcW w:w="656" w:type="dxa"/>
          </w:tcPr>
          <w:p w14:paraId="733BAB98" w14:textId="77777777" w:rsidR="00FF57D2" w:rsidRPr="007A76AE" w:rsidRDefault="00FF57D2" w:rsidP="00133F3F">
            <w:pPr>
              <w:rPr>
                <w:rFonts w:ascii="Arial" w:hAnsi="Arial" w:cs="Arial"/>
                <w:sz w:val="24"/>
                <w:szCs w:val="24"/>
              </w:rPr>
            </w:pPr>
          </w:p>
        </w:tc>
      </w:tr>
      <w:tr w:rsidR="00FF57D2" w:rsidRPr="007A76AE" w14:paraId="3F0AF563" w14:textId="77777777" w:rsidTr="00133F3F">
        <w:tc>
          <w:tcPr>
            <w:tcW w:w="952" w:type="dxa"/>
          </w:tcPr>
          <w:p w14:paraId="61ECCF6C" w14:textId="01B7D276" w:rsidR="00FF57D2" w:rsidRPr="007A76AE" w:rsidRDefault="00FF57D2" w:rsidP="00133F3F">
            <w:pPr>
              <w:rPr>
                <w:rFonts w:ascii="Arial" w:hAnsi="Arial" w:cs="Arial"/>
                <w:b/>
                <w:bCs/>
                <w:sz w:val="24"/>
                <w:szCs w:val="24"/>
              </w:rPr>
            </w:pPr>
            <w:r>
              <w:rPr>
                <w:rFonts w:ascii="Arial" w:hAnsi="Arial" w:cs="Arial"/>
                <w:b/>
                <w:bCs/>
                <w:sz w:val="24"/>
                <w:szCs w:val="24"/>
              </w:rPr>
              <w:t>107</w:t>
            </w:r>
            <w:r w:rsidRPr="007A76AE">
              <w:rPr>
                <w:rFonts w:ascii="Arial" w:hAnsi="Arial" w:cs="Arial"/>
                <w:b/>
                <w:bCs/>
                <w:sz w:val="24"/>
                <w:szCs w:val="24"/>
              </w:rPr>
              <w:t>/25</w:t>
            </w:r>
          </w:p>
        </w:tc>
        <w:tc>
          <w:tcPr>
            <w:tcW w:w="7408" w:type="dxa"/>
            <w:gridSpan w:val="2"/>
          </w:tcPr>
          <w:p w14:paraId="54DE59D2" w14:textId="748B9429" w:rsidR="00FB4A01" w:rsidRPr="007A76AE" w:rsidRDefault="00FF57D2" w:rsidP="00282976">
            <w:pPr>
              <w:rPr>
                <w:rFonts w:ascii="Arial" w:hAnsi="Arial" w:cs="Arial"/>
                <w:b/>
                <w:bCs/>
                <w:sz w:val="24"/>
                <w:szCs w:val="24"/>
              </w:rPr>
            </w:pPr>
            <w:r w:rsidRPr="007A76AE">
              <w:rPr>
                <w:rFonts w:ascii="Arial" w:hAnsi="Arial" w:cs="Arial"/>
                <w:b/>
                <w:bCs/>
                <w:sz w:val="24"/>
                <w:szCs w:val="24"/>
              </w:rPr>
              <w:t>Declarations of Interest</w:t>
            </w:r>
            <w:r w:rsidRPr="007A76AE">
              <w:rPr>
                <w:rFonts w:ascii="Arial" w:hAnsi="Arial" w:cs="Arial"/>
                <w:sz w:val="24"/>
                <w:szCs w:val="24"/>
              </w:rPr>
              <w:t xml:space="preserve"> </w:t>
            </w:r>
            <w:r>
              <w:rPr>
                <w:rFonts w:ascii="Arial" w:hAnsi="Arial" w:cs="Arial"/>
                <w:sz w:val="24"/>
                <w:szCs w:val="24"/>
              </w:rPr>
              <w:t>–</w:t>
            </w:r>
            <w:r w:rsidRPr="007A76AE">
              <w:rPr>
                <w:rFonts w:ascii="Arial" w:hAnsi="Arial" w:cs="Arial"/>
                <w:sz w:val="24"/>
                <w:szCs w:val="24"/>
              </w:rPr>
              <w:t xml:space="preserve"> </w:t>
            </w:r>
            <w:r>
              <w:rPr>
                <w:rFonts w:ascii="Arial" w:hAnsi="Arial" w:cs="Arial"/>
                <w:sz w:val="24"/>
                <w:szCs w:val="24"/>
              </w:rPr>
              <w:t xml:space="preserve">No declarations of Interest were declared. </w:t>
            </w:r>
          </w:p>
        </w:tc>
        <w:tc>
          <w:tcPr>
            <w:tcW w:w="656" w:type="dxa"/>
          </w:tcPr>
          <w:p w14:paraId="7128A33B" w14:textId="77777777" w:rsidR="00FF57D2" w:rsidRPr="007A76AE" w:rsidRDefault="00FF57D2" w:rsidP="00133F3F">
            <w:pPr>
              <w:rPr>
                <w:rFonts w:ascii="Arial" w:hAnsi="Arial" w:cs="Arial"/>
                <w:sz w:val="24"/>
                <w:szCs w:val="24"/>
              </w:rPr>
            </w:pPr>
          </w:p>
        </w:tc>
      </w:tr>
      <w:tr w:rsidR="00FF57D2" w:rsidRPr="002220B0" w14:paraId="45FBF3E7" w14:textId="77777777" w:rsidTr="00133F3F">
        <w:tc>
          <w:tcPr>
            <w:tcW w:w="952" w:type="dxa"/>
          </w:tcPr>
          <w:p w14:paraId="2274A09F" w14:textId="0B3E2E26" w:rsidR="00FF57D2" w:rsidRPr="00DF5E9D" w:rsidRDefault="00FF57D2" w:rsidP="00133F3F">
            <w:pPr>
              <w:rPr>
                <w:rFonts w:ascii="Arial" w:hAnsi="Arial" w:cs="Arial"/>
                <w:b/>
                <w:bCs/>
                <w:sz w:val="24"/>
                <w:szCs w:val="24"/>
              </w:rPr>
            </w:pPr>
            <w:r>
              <w:rPr>
                <w:rFonts w:ascii="Arial" w:hAnsi="Arial" w:cs="Arial"/>
                <w:b/>
                <w:bCs/>
                <w:sz w:val="24"/>
                <w:szCs w:val="24"/>
              </w:rPr>
              <w:t>108</w:t>
            </w:r>
            <w:r w:rsidRPr="00DF5E9D">
              <w:rPr>
                <w:rFonts w:ascii="Arial" w:hAnsi="Arial" w:cs="Arial"/>
                <w:b/>
                <w:bCs/>
                <w:sz w:val="24"/>
                <w:szCs w:val="24"/>
              </w:rPr>
              <w:t>/25</w:t>
            </w:r>
          </w:p>
        </w:tc>
        <w:tc>
          <w:tcPr>
            <w:tcW w:w="7408" w:type="dxa"/>
            <w:gridSpan w:val="2"/>
          </w:tcPr>
          <w:p w14:paraId="6F42BC71" w14:textId="29BFDD69" w:rsidR="00FB4A01" w:rsidRPr="00DF5E9D" w:rsidRDefault="00FF57D2" w:rsidP="00282976">
            <w:pPr>
              <w:rPr>
                <w:rFonts w:ascii="Arial" w:hAnsi="Arial" w:cs="Arial"/>
                <w:b/>
                <w:bCs/>
                <w:sz w:val="24"/>
                <w:szCs w:val="24"/>
              </w:rPr>
            </w:pPr>
            <w:r w:rsidRPr="00DF5E9D">
              <w:rPr>
                <w:rFonts w:ascii="Arial" w:hAnsi="Arial" w:cs="Arial"/>
                <w:b/>
                <w:bCs/>
                <w:sz w:val="24"/>
                <w:szCs w:val="24"/>
              </w:rPr>
              <w:t>Public Participation</w:t>
            </w:r>
            <w:r w:rsidRPr="00DF5E9D">
              <w:t xml:space="preserve"> –</w:t>
            </w:r>
            <w:r>
              <w:t xml:space="preserve"> </w:t>
            </w:r>
            <w:r>
              <w:rPr>
                <w:rFonts w:ascii="Arial" w:hAnsi="Arial" w:cs="Arial"/>
                <w:sz w:val="24"/>
                <w:szCs w:val="24"/>
              </w:rPr>
              <w:t xml:space="preserve">In </w:t>
            </w:r>
            <w:r w:rsidR="009A35F0">
              <w:rPr>
                <w:rFonts w:ascii="Arial" w:hAnsi="Arial" w:cs="Arial"/>
                <w:sz w:val="24"/>
                <w:szCs w:val="24"/>
              </w:rPr>
              <w:t>attendance</w:t>
            </w:r>
            <w:r>
              <w:rPr>
                <w:rFonts w:ascii="Arial" w:hAnsi="Arial" w:cs="Arial"/>
                <w:sz w:val="24"/>
                <w:szCs w:val="24"/>
              </w:rPr>
              <w:t xml:space="preserve"> Mrs L Beattie</w:t>
            </w:r>
            <w:r w:rsidR="009A35F0">
              <w:rPr>
                <w:rFonts w:ascii="Arial" w:hAnsi="Arial" w:cs="Arial"/>
                <w:sz w:val="24"/>
                <w:szCs w:val="24"/>
              </w:rPr>
              <w:t xml:space="preserve"> to present the 2026 revenue grant for Kirkandrews on Eden, Beaumont &amp; Grinsdale PCC</w:t>
            </w:r>
            <w:r w:rsidRPr="00C2687F">
              <w:rPr>
                <w:rFonts w:ascii="Arial" w:hAnsi="Arial" w:cs="Arial"/>
                <w:sz w:val="24"/>
                <w:szCs w:val="24"/>
              </w:rPr>
              <w:t>.</w:t>
            </w:r>
          </w:p>
        </w:tc>
        <w:tc>
          <w:tcPr>
            <w:tcW w:w="656" w:type="dxa"/>
          </w:tcPr>
          <w:p w14:paraId="6E441C3B" w14:textId="77777777" w:rsidR="00FF57D2" w:rsidRPr="002220B0" w:rsidRDefault="00FF57D2" w:rsidP="00133F3F">
            <w:pPr>
              <w:rPr>
                <w:rFonts w:ascii="Arial" w:hAnsi="Arial" w:cs="Arial"/>
                <w:sz w:val="24"/>
                <w:szCs w:val="24"/>
              </w:rPr>
            </w:pPr>
          </w:p>
        </w:tc>
      </w:tr>
      <w:tr w:rsidR="00FF57D2" w:rsidRPr="002220B0" w14:paraId="38DEFC13" w14:textId="77777777" w:rsidTr="00133F3F">
        <w:tc>
          <w:tcPr>
            <w:tcW w:w="952" w:type="dxa"/>
          </w:tcPr>
          <w:p w14:paraId="6DC8B11E" w14:textId="13AA3C2B" w:rsidR="00FF57D2" w:rsidRPr="007A76AE" w:rsidRDefault="009A35F0" w:rsidP="00133F3F">
            <w:pPr>
              <w:rPr>
                <w:rFonts w:ascii="Arial" w:hAnsi="Arial" w:cs="Arial"/>
                <w:b/>
                <w:bCs/>
                <w:sz w:val="24"/>
                <w:szCs w:val="24"/>
              </w:rPr>
            </w:pPr>
            <w:r>
              <w:rPr>
                <w:rFonts w:ascii="Arial" w:hAnsi="Arial" w:cs="Arial"/>
                <w:b/>
                <w:bCs/>
                <w:sz w:val="24"/>
                <w:szCs w:val="24"/>
              </w:rPr>
              <w:t>109</w:t>
            </w:r>
            <w:r w:rsidR="00FF57D2" w:rsidRPr="007A76AE">
              <w:rPr>
                <w:rFonts w:ascii="Arial" w:hAnsi="Arial" w:cs="Arial"/>
                <w:b/>
                <w:bCs/>
                <w:sz w:val="24"/>
                <w:szCs w:val="24"/>
              </w:rPr>
              <w:t>/25</w:t>
            </w:r>
          </w:p>
        </w:tc>
        <w:tc>
          <w:tcPr>
            <w:tcW w:w="7408" w:type="dxa"/>
            <w:gridSpan w:val="2"/>
          </w:tcPr>
          <w:p w14:paraId="72AF65C4" w14:textId="25828611" w:rsidR="00FF57D2" w:rsidRDefault="00FF57D2" w:rsidP="00133F3F">
            <w:pPr>
              <w:rPr>
                <w:rFonts w:ascii="Arial" w:hAnsi="Arial" w:cs="Arial"/>
                <w:sz w:val="24"/>
                <w:szCs w:val="24"/>
              </w:rPr>
            </w:pPr>
            <w:r w:rsidRPr="007A76AE">
              <w:rPr>
                <w:rFonts w:ascii="Arial" w:hAnsi="Arial" w:cs="Arial"/>
                <w:b/>
                <w:bCs/>
                <w:sz w:val="24"/>
                <w:szCs w:val="24"/>
              </w:rPr>
              <w:t>Ward Councillor’s Report</w:t>
            </w:r>
            <w:r>
              <w:rPr>
                <w:rFonts w:ascii="Arial" w:hAnsi="Arial" w:cs="Arial"/>
                <w:sz w:val="24"/>
                <w:szCs w:val="24"/>
              </w:rPr>
              <w:t xml:space="preserve"> – Mr Allison </w:t>
            </w:r>
            <w:r w:rsidR="009A35F0">
              <w:rPr>
                <w:rFonts w:ascii="Arial" w:hAnsi="Arial" w:cs="Arial"/>
                <w:sz w:val="24"/>
                <w:szCs w:val="24"/>
              </w:rPr>
              <w:t>reported he was approached by the farmer of Cobble Hall Farm, to support his planning application of a new improved vehicular access</w:t>
            </w:r>
            <w:r w:rsidR="006E1DF3">
              <w:rPr>
                <w:rFonts w:ascii="Arial" w:hAnsi="Arial" w:cs="Arial"/>
                <w:sz w:val="24"/>
                <w:szCs w:val="24"/>
              </w:rPr>
              <w:t>.</w:t>
            </w:r>
            <w:r w:rsidR="009A35F0">
              <w:rPr>
                <w:rFonts w:ascii="Arial" w:hAnsi="Arial" w:cs="Arial"/>
                <w:sz w:val="24"/>
                <w:szCs w:val="24"/>
              </w:rPr>
              <w:t xml:space="preserve"> Mr Allison is to write a paper to support the application and is to send the PC a copy of his submission. </w:t>
            </w:r>
            <w:r w:rsidR="00107DA2">
              <w:rPr>
                <w:rFonts w:ascii="Arial" w:hAnsi="Arial" w:cs="Arial"/>
                <w:sz w:val="24"/>
                <w:szCs w:val="24"/>
              </w:rPr>
              <w:t xml:space="preserve">Beaumont PC </w:t>
            </w:r>
            <w:r w:rsidR="00102B99">
              <w:rPr>
                <w:rFonts w:ascii="Arial" w:hAnsi="Arial" w:cs="Arial"/>
                <w:sz w:val="24"/>
                <w:szCs w:val="24"/>
              </w:rPr>
              <w:t xml:space="preserve">also </w:t>
            </w:r>
            <w:r w:rsidR="00107DA2">
              <w:rPr>
                <w:rFonts w:ascii="Arial" w:hAnsi="Arial" w:cs="Arial"/>
                <w:sz w:val="24"/>
                <w:szCs w:val="24"/>
              </w:rPr>
              <w:t>supported this application</w:t>
            </w:r>
            <w:r w:rsidR="00102B99">
              <w:rPr>
                <w:rFonts w:ascii="Arial" w:hAnsi="Arial" w:cs="Arial"/>
                <w:sz w:val="24"/>
                <w:szCs w:val="24"/>
              </w:rPr>
              <w:t>.</w:t>
            </w:r>
          </w:p>
          <w:p w14:paraId="2683874F" w14:textId="77777777" w:rsidR="006E1DF3" w:rsidRDefault="006E1DF3" w:rsidP="00133F3F">
            <w:pPr>
              <w:rPr>
                <w:rFonts w:ascii="Arial" w:hAnsi="Arial" w:cs="Arial"/>
                <w:sz w:val="24"/>
                <w:szCs w:val="24"/>
              </w:rPr>
            </w:pPr>
          </w:p>
          <w:p w14:paraId="473FC1B0" w14:textId="6FCB87C1" w:rsidR="006E1DF3" w:rsidRPr="00722A01" w:rsidRDefault="00651BBD" w:rsidP="00282976">
            <w:pPr>
              <w:rPr>
                <w:rFonts w:ascii="Arial" w:hAnsi="Arial" w:cs="Arial"/>
                <w:b/>
                <w:bCs/>
                <w:sz w:val="24"/>
                <w:szCs w:val="24"/>
              </w:rPr>
            </w:pPr>
            <w:r>
              <w:rPr>
                <w:rFonts w:ascii="Arial" w:hAnsi="Arial" w:cs="Arial"/>
                <w:sz w:val="24"/>
                <w:szCs w:val="24"/>
              </w:rPr>
              <w:t>Mr Allison reported that</w:t>
            </w:r>
            <w:r w:rsidR="00C350F3">
              <w:rPr>
                <w:rFonts w:ascii="Arial" w:hAnsi="Arial" w:cs="Arial"/>
                <w:sz w:val="24"/>
                <w:szCs w:val="24"/>
              </w:rPr>
              <w:t xml:space="preserve"> he has submitted a proposal </w:t>
            </w:r>
            <w:r w:rsidR="00FB4A01">
              <w:rPr>
                <w:rFonts w:ascii="Arial" w:hAnsi="Arial" w:cs="Arial"/>
                <w:sz w:val="24"/>
                <w:szCs w:val="24"/>
              </w:rPr>
              <w:t xml:space="preserve">to the Community Governance Review board </w:t>
            </w:r>
            <w:r w:rsidR="00C350F3">
              <w:rPr>
                <w:rFonts w:ascii="Arial" w:hAnsi="Arial" w:cs="Arial"/>
                <w:sz w:val="24"/>
                <w:szCs w:val="24"/>
              </w:rPr>
              <w:t>for Cummersdale Parish</w:t>
            </w:r>
            <w:r w:rsidR="00FB4A01">
              <w:rPr>
                <w:rFonts w:ascii="Arial" w:hAnsi="Arial" w:cs="Arial"/>
                <w:sz w:val="24"/>
                <w:szCs w:val="24"/>
              </w:rPr>
              <w:t xml:space="preserve"> Council. </w:t>
            </w:r>
            <w:r w:rsidR="00C350F3">
              <w:rPr>
                <w:rFonts w:ascii="Arial" w:hAnsi="Arial" w:cs="Arial"/>
                <w:sz w:val="24"/>
                <w:szCs w:val="24"/>
              </w:rPr>
              <w:t xml:space="preserve">Mr Allison gave </w:t>
            </w:r>
            <w:r w:rsidR="00102B99">
              <w:rPr>
                <w:rFonts w:ascii="Arial" w:hAnsi="Arial" w:cs="Arial"/>
                <w:sz w:val="24"/>
                <w:szCs w:val="24"/>
              </w:rPr>
              <w:t xml:space="preserve">appreciation </w:t>
            </w:r>
            <w:r w:rsidR="00C350F3">
              <w:rPr>
                <w:rFonts w:ascii="Arial" w:hAnsi="Arial" w:cs="Arial"/>
                <w:sz w:val="24"/>
                <w:szCs w:val="24"/>
              </w:rPr>
              <w:t xml:space="preserve">to Mr Cleminson for his support. </w:t>
            </w:r>
          </w:p>
        </w:tc>
        <w:tc>
          <w:tcPr>
            <w:tcW w:w="656" w:type="dxa"/>
          </w:tcPr>
          <w:p w14:paraId="73F64517" w14:textId="77777777" w:rsidR="00FF57D2" w:rsidRPr="002220B0" w:rsidRDefault="00FF57D2" w:rsidP="00133F3F">
            <w:pPr>
              <w:rPr>
                <w:rFonts w:ascii="Arial" w:hAnsi="Arial" w:cs="Arial"/>
                <w:sz w:val="24"/>
                <w:szCs w:val="24"/>
              </w:rPr>
            </w:pPr>
          </w:p>
          <w:p w14:paraId="49C5807C" w14:textId="77777777" w:rsidR="00FF57D2" w:rsidRPr="002220B0" w:rsidRDefault="00FF57D2" w:rsidP="00133F3F">
            <w:pPr>
              <w:rPr>
                <w:rFonts w:ascii="Arial" w:hAnsi="Arial" w:cs="Arial"/>
                <w:sz w:val="24"/>
                <w:szCs w:val="24"/>
              </w:rPr>
            </w:pPr>
          </w:p>
        </w:tc>
      </w:tr>
      <w:tr w:rsidR="00FB4A01" w:rsidRPr="002220B0" w14:paraId="26047B92" w14:textId="77777777" w:rsidTr="00133F3F">
        <w:tc>
          <w:tcPr>
            <w:tcW w:w="952" w:type="dxa"/>
          </w:tcPr>
          <w:p w14:paraId="2A37002F" w14:textId="084B650C" w:rsidR="00FB4A01" w:rsidRDefault="00FB4A01" w:rsidP="00133F3F">
            <w:pPr>
              <w:rPr>
                <w:rFonts w:ascii="Arial" w:hAnsi="Arial" w:cs="Arial"/>
                <w:b/>
                <w:bCs/>
                <w:sz w:val="24"/>
                <w:szCs w:val="24"/>
              </w:rPr>
            </w:pPr>
            <w:r>
              <w:rPr>
                <w:rFonts w:ascii="Arial" w:hAnsi="Arial" w:cs="Arial"/>
                <w:b/>
                <w:bCs/>
                <w:sz w:val="24"/>
                <w:szCs w:val="24"/>
              </w:rPr>
              <w:t>110/25</w:t>
            </w:r>
          </w:p>
        </w:tc>
        <w:tc>
          <w:tcPr>
            <w:tcW w:w="7408" w:type="dxa"/>
            <w:gridSpan w:val="2"/>
          </w:tcPr>
          <w:p w14:paraId="1B0EC778" w14:textId="1EF790D7" w:rsidR="00CA1CB5" w:rsidRPr="00FB4A01" w:rsidRDefault="00FB4A01" w:rsidP="00895D0A">
            <w:pPr>
              <w:rPr>
                <w:rFonts w:ascii="Arial" w:hAnsi="Arial" w:cs="Arial"/>
                <w:sz w:val="24"/>
                <w:szCs w:val="24"/>
              </w:rPr>
            </w:pPr>
            <w:r>
              <w:rPr>
                <w:rFonts w:ascii="Arial" w:hAnsi="Arial" w:cs="Arial"/>
                <w:b/>
                <w:bCs/>
                <w:sz w:val="24"/>
                <w:szCs w:val="24"/>
              </w:rPr>
              <w:t xml:space="preserve">Parish Council Website update </w:t>
            </w:r>
            <w:r w:rsidR="00B000E0">
              <w:rPr>
                <w:rFonts w:ascii="Arial" w:hAnsi="Arial" w:cs="Arial"/>
                <w:b/>
                <w:bCs/>
                <w:sz w:val="24"/>
                <w:szCs w:val="24"/>
              </w:rPr>
              <w:t>–</w:t>
            </w:r>
            <w:r>
              <w:rPr>
                <w:rFonts w:ascii="Arial" w:hAnsi="Arial" w:cs="Arial"/>
                <w:b/>
                <w:bCs/>
                <w:sz w:val="24"/>
                <w:szCs w:val="24"/>
              </w:rPr>
              <w:t xml:space="preserve"> </w:t>
            </w:r>
            <w:r w:rsidR="00B000E0">
              <w:rPr>
                <w:rFonts w:ascii="Arial" w:hAnsi="Arial" w:cs="Arial"/>
                <w:sz w:val="24"/>
                <w:szCs w:val="24"/>
              </w:rPr>
              <w:t>Mr Cleminson circulated an update regarding the Parish Council website. The website has been down since beginning of November</w:t>
            </w:r>
            <w:r w:rsidR="00CA1CB5">
              <w:rPr>
                <w:rFonts w:ascii="Arial" w:hAnsi="Arial" w:cs="Arial"/>
                <w:sz w:val="24"/>
                <w:szCs w:val="24"/>
              </w:rPr>
              <w:t>.</w:t>
            </w:r>
            <w:r w:rsidR="00D67071">
              <w:rPr>
                <w:rFonts w:ascii="Arial" w:hAnsi="Arial" w:cs="Arial"/>
                <w:sz w:val="24"/>
                <w:szCs w:val="24"/>
              </w:rPr>
              <w:t xml:space="preserve"> There </w:t>
            </w:r>
            <w:proofErr w:type="gramStart"/>
            <w:r w:rsidR="00D67071">
              <w:rPr>
                <w:rFonts w:ascii="Arial" w:hAnsi="Arial" w:cs="Arial"/>
                <w:sz w:val="24"/>
                <w:szCs w:val="24"/>
              </w:rPr>
              <w:t>have</w:t>
            </w:r>
            <w:proofErr w:type="gramEnd"/>
            <w:r w:rsidR="00D67071">
              <w:rPr>
                <w:rFonts w:ascii="Arial" w:hAnsi="Arial" w:cs="Arial"/>
                <w:sz w:val="24"/>
                <w:szCs w:val="24"/>
              </w:rPr>
              <w:t xml:space="preserve"> been no response from attempts to contact the website registrar </w:t>
            </w:r>
            <w:r w:rsidR="00B000E0">
              <w:rPr>
                <w:rFonts w:ascii="Arial" w:hAnsi="Arial" w:cs="Arial"/>
                <w:sz w:val="24"/>
                <w:szCs w:val="24"/>
              </w:rPr>
              <w:t xml:space="preserve">and it appears that parishcouncil.net have ceased trading. </w:t>
            </w:r>
            <w:r w:rsidR="008A5A06">
              <w:rPr>
                <w:rFonts w:ascii="Arial" w:hAnsi="Arial" w:cs="Arial"/>
                <w:sz w:val="24"/>
                <w:szCs w:val="24"/>
              </w:rPr>
              <w:t xml:space="preserve">Thanks were given to </w:t>
            </w:r>
            <w:r w:rsidR="00915310">
              <w:rPr>
                <w:rFonts w:ascii="Arial" w:hAnsi="Arial" w:cs="Arial"/>
                <w:sz w:val="24"/>
                <w:szCs w:val="24"/>
              </w:rPr>
              <w:t xml:space="preserve">Albinas </w:t>
            </w:r>
            <w:r w:rsidR="001E4F98">
              <w:rPr>
                <w:rFonts w:ascii="Arial" w:hAnsi="Arial" w:cs="Arial"/>
                <w:sz w:val="24"/>
                <w:szCs w:val="24"/>
              </w:rPr>
              <w:t>Sta</w:t>
            </w:r>
            <w:r w:rsidR="00895D0A">
              <w:rPr>
                <w:rFonts w:ascii="Arial" w:hAnsi="Arial" w:cs="Arial"/>
                <w:sz w:val="24"/>
                <w:szCs w:val="24"/>
              </w:rPr>
              <w:t>s</w:t>
            </w:r>
            <w:r w:rsidR="00974A2B">
              <w:rPr>
                <w:rFonts w:ascii="Arial" w:hAnsi="Arial" w:cs="Arial"/>
                <w:sz w:val="24"/>
                <w:szCs w:val="24"/>
              </w:rPr>
              <w:t xml:space="preserve">aitis </w:t>
            </w:r>
            <w:r w:rsidR="008A5A06">
              <w:rPr>
                <w:rFonts w:ascii="Arial" w:hAnsi="Arial" w:cs="Arial"/>
                <w:sz w:val="24"/>
                <w:szCs w:val="24"/>
              </w:rPr>
              <w:t xml:space="preserve">who </w:t>
            </w:r>
            <w:r w:rsidR="00974A2B">
              <w:rPr>
                <w:rFonts w:ascii="Arial" w:hAnsi="Arial" w:cs="Arial"/>
                <w:sz w:val="24"/>
                <w:szCs w:val="24"/>
              </w:rPr>
              <w:t xml:space="preserve">has copies of </w:t>
            </w:r>
            <w:r w:rsidR="00BD13B3">
              <w:rPr>
                <w:rFonts w:ascii="Arial" w:hAnsi="Arial" w:cs="Arial"/>
                <w:sz w:val="24"/>
                <w:szCs w:val="24"/>
              </w:rPr>
              <w:t xml:space="preserve">most documents </w:t>
            </w:r>
            <w:r w:rsidR="008A5A06">
              <w:rPr>
                <w:rFonts w:ascii="Arial" w:hAnsi="Arial" w:cs="Arial"/>
                <w:sz w:val="24"/>
                <w:szCs w:val="24"/>
              </w:rPr>
              <w:t xml:space="preserve">from our previous website and he is willing to support the PC in the recreation of a new and improved </w:t>
            </w:r>
            <w:r w:rsidR="0051544E">
              <w:rPr>
                <w:rFonts w:ascii="Arial" w:hAnsi="Arial" w:cs="Arial"/>
                <w:sz w:val="24"/>
                <w:szCs w:val="24"/>
              </w:rPr>
              <w:t>digital and data</w:t>
            </w:r>
            <w:r w:rsidR="008A5A06">
              <w:rPr>
                <w:rFonts w:ascii="Arial" w:hAnsi="Arial" w:cs="Arial"/>
                <w:sz w:val="24"/>
                <w:szCs w:val="24"/>
              </w:rPr>
              <w:t xml:space="preserve"> compliant website.</w:t>
            </w:r>
            <w:r w:rsidR="0051544E">
              <w:rPr>
                <w:rFonts w:ascii="Arial" w:hAnsi="Arial" w:cs="Arial"/>
                <w:sz w:val="24"/>
                <w:szCs w:val="24"/>
              </w:rPr>
              <w:t xml:space="preserve"> </w:t>
            </w:r>
            <w:r w:rsidR="00BA3624">
              <w:rPr>
                <w:rFonts w:ascii="Arial" w:hAnsi="Arial" w:cs="Arial"/>
                <w:sz w:val="24"/>
                <w:szCs w:val="24"/>
              </w:rPr>
              <w:t xml:space="preserve">Mr Cleminson recommended </w:t>
            </w:r>
            <w:r w:rsidR="009D2A16">
              <w:rPr>
                <w:rFonts w:ascii="Arial" w:hAnsi="Arial" w:cs="Arial"/>
                <w:sz w:val="24"/>
                <w:szCs w:val="24"/>
              </w:rPr>
              <w:t xml:space="preserve">reviewing our IT Policy and Risk Register </w:t>
            </w:r>
            <w:r w:rsidR="00895D0A">
              <w:rPr>
                <w:rFonts w:ascii="Arial" w:hAnsi="Arial" w:cs="Arial"/>
                <w:sz w:val="24"/>
                <w:szCs w:val="24"/>
              </w:rPr>
              <w:t xml:space="preserve">to formalise the backing up of data. </w:t>
            </w:r>
          </w:p>
        </w:tc>
        <w:tc>
          <w:tcPr>
            <w:tcW w:w="656" w:type="dxa"/>
          </w:tcPr>
          <w:p w14:paraId="21070982" w14:textId="77777777" w:rsidR="00FB4A01" w:rsidRPr="002220B0" w:rsidRDefault="00FB4A01" w:rsidP="00133F3F">
            <w:pPr>
              <w:rPr>
                <w:rFonts w:ascii="Arial" w:hAnsi="Arial" w:cs="Arial"/>
                <w:sz w:val="24"/>
                <w:szCs w:val="24"/>
              </w:rPr>
            </w:pPr>
          </w:p>
        </w:tc>
      </w:tr>
      <w:tr w:rsidR="00FF57D2" w:rsidRPr="002220B0" w14:paraId="64E6BBF7" w14:textId="77777777" w:rsidTr="00133F3F">
        <w:tc>
          <w:tcPr>
            <w:tcW w:w="952" w:type="dxa"/>
            <w:vMerge w:val="restart"/>
          </w:tcPr>
          <w:p w14:paraId="5D793560" w14:textId="2A73FB66" w:rsidR="00FF57D2" w:rsidRDefault="00FB4A01" w:rsidP="00133F3F">
            <w:pPr>
              <w:rPr>
                <w:rFonts w:ascii="Arial" w:hAnsi="Arial" w:cs="Arial"/>
                <w:b/>
                <w:bCs/>
                <w:sz w:val="24"/>
                <w:szCs w:val="24"/>
              </w:rPr>
            </w:pPr>
            <w:r>
              <w:rPr>
                <w:rFonts w:ascii="Arial" w:hAnsi="Arial" w:cs="Arial"/>
                <w:b/>
                <w:bCs/>
                <w:sz w:val="24"/>
                <w:szCs w:val="24"/>
              </w:rPr>
              <w:t>11</w:t>
            </w:r>
            <w:r w:rsidR="00895D0A">
              <w:rPr>
                <w:rFonts w:ascii="Arial" w:hAnsi="Arial" w:cs="Arial"/>
                <w:b/>
                <w:bCs/>
                <w:sz w:val="24"/>
                <w:szCs w:val="24"/>
              </w:rPr>
              <w:t>1</w:t>
            </w:r>
            <w:r w:rsidR="00FF57D2" w:rsidRPr="007A76AE">
              <w:rPr>
                <w:rFonts w:ascii="Arial" w:hAnsi="Arial" w:cs="Arial"/>
                <w:b/>
                <w:bCs/>
                <w:sz w:val="24"/>
                <w:szCs w:val="24"/>
              </w:rPr>
              <w:t>/25</w:t>
            </w:r>
          </w:p>
        </w:tc>
        <w:tc>
          <w:tcPr>
            <w:tcW w:w="7408" w:type="dxa"/>
            <w:gridSpan w:val="2"/>
          </w:tcPr>
          <w:p w14:paraId="0E0180DD" w14:textId="77777777" w:rsidR="00FF57D2" w:rsidRPr="007A76AE" w:rsidRDefault="00FF57D2" w:rsidP="00133F3F">
            <w:pPr>
              <w:rPr>
                <w:rFonts w:ascii="Arial" w:hAnsi="Arial" w:cs="Arial"/>
                <w:b/>
                <w:bCs/>
                <w:sz w:val="24"/>
                <w:szCs w:val="24"/>
              </w:rPr>
            </w:pPr>
            <w:r>
              <w:rPr>
                <w:rFonts w:ascii="Arial" w:hAnsi="Arial" w:cs="Arial"/>
                <w:b/>
                <w:bCs/>
                <w:sz w:val="24"/>
                <w:szCs w:val="24"/>
              </w:rPr>
              <w:t xml:space="preserve">Matters Arising from Previous Meetings - </w:t>
            </w:r>
            <w:r w:rsidRPr="007A76AE">
              <w:rPr>
                <w:rFonts w:ascii="Arial" w:hAnsi="Arial" w:cs="Arial"/>
                <w:b/>
                <w:bCs/>
                <w:sz w:val="24"/>
                <w:szCs w:val="24"/>
              </w:rPr>
              <w:t>Councillors’ Reports.</w:t>
            </w:r>
          </w:p>
        </w:tc>
        <w:tc>
          <w:tcPr>
            <w:tcW w:w="656" w:type="dxa"/>
          </w:tcPr>
          <w:p w14:paraId="6AB961B8" w14:textId="77777777" w:rsidR="00FF57D2" w:rsidRPr="002220B0" w:rsidRDefault="00FF57D2" w:rsidP="00133F3F">
            <w:pPr>
              <w:rPr>
                <w:rFonts w:ascii="Arial" w:hAnsi="Arial" w:cs="Arial"/>
                <w:sz w:val="24"/>
                <w:szCs w:val="24"/>
              </w:rPr>
            </w:pPr>
          </w:p>
        </w:tc>
      </w:tr>
      <w:tr w:rsidR="00FF57D2" w:rsidRPr="002220B0" w14:paraId="22F48711" w14:textId="77777777" w:rsidTr="00133F3F">
        <w:tc>
          <w:tcPr>
            <w:tcW w:w="952" w:type="dxa"/>
            <w:vMerge/>
          </w:tcPr>
          <w:p w14:paraId="02C5D0B2" w14:textId="77777777" w:rsidR="00FF57D2" w:rsidRPr="007A76AE" w:rsidRDefault="00FF57D2" w:rsidP="00133F3F">
            <w:pPr>
              <w:rPr>
                <w:rFonts w:ascii="Arial" w:hAnsi="Arial" w:cs="Arial"/>
                <w:b/>
                <w:bCs/>
                <w:sz w:val="24"/>
                <w:szCs w:val="24"/>
              </w:rPr>
            </w:pPr>
          </w:p>
        </w:tc>
        <w:tc>
          <w:tcPr>
            <w:tcW w:w="909" w:type="dxa"/>
          </w:tcPr>
          <w:p w14:paraId="79E3E798" w14:textId="77777777" w:rsidR="00FF57D2" w:rsidRDefault="00FF57D2" w:rsidP="00133F3F">
            <w:pPr>
              <w:tabs>
                <w:tab w:val="left" w:pos="374"/>
              </w:tabs>
              <w:rPr>
                <w:rFonts w:ascii="Arial" w:hAnsi="Arial" w:cs="Arial"/>
                <w:b/>
                <w:bCs/>
                <w:sz w:val="24"/>
                <w:szCs w:val="24"/>
              </w:rPr>
            </w:pPr>
            <w:r>
              <w:rPr>
                <w:rFonts w:ascii="Arial" w:hAnsi="Arial" w:cs="Arial"/>
                <w:b/>
                <w:bCs/>
                <w:sz w:val="24"/>
                <w:szCs w:val="24"/>
              </w:rPr>
              <w:t>72/25</w:t>
            </w:r>
          </w:p>
          <w:p w14:paraId="3738B57F" w14:textId="77777777" w:rsidR="00FF57D2" w:rsidRPr="00627FDC" w:rsidRDefault="00FF57D2" w:rsidP="00133F3F">
            <w:pPr>
              <w:tabs>
                <w:tab w:val="left" w:pos="374"/>
              </w:tabs>
              <w:rPr>
                <w:rFonts w:ascii="Arial" w:hAnsi="Arial" w:cs="Arial"/>
                <w:b/>
                <w:bCs/>
                <w:sz w:val="24"/>
                <w:szCs w:val="24"/>
              </w:rPr>
            </w:pPr>
          </w:p>
          <w:p w14:paraId="15979CAF" w14:textId="77777777" w:rsidR="00FF57D2" w:rsidRDefault="00FF57D2" w:rsidP="00133F3F">
            <w:pPr>
              <w:tabs>
                <w:tab w:val="left" w:pos="374"/>
              </w:tabs>
              <w:rPr>
                <w:rFonts w:ascii="Arial" w:hAnsi="Arial" w:cs="Arial"/>
                <w:b/>
                <w:bCs/>
                <w:sz w:val="24"/>
                <w:szCs w:val="24"/>
              </w:rPr>
            </w:pPr>
          </w:p>
          <w:p w14:paraId="08A1565A" w14:textId="1DD7D1F6" w:rsidR="00FF57D2" w:rsidRDefault="00FB4A01" w:rsidP="00133F3F">
            <w:pPr>
              <w:tabs>
                <w:tab w:val="left" w:pos="374"/>
              </w:tabs>
              <w:rPr>
                <w:rFonts w:ascii="Arial" w:hAnsi="Arial" w:cs="Arial"/>
                <w:b/>
                <w:bCs/>
                <w:sz w:val="24"/>
                <w:szCs w:val="24"/>
              </w:rPr>
            </w:pPr>
            <w:r>
              <w:rPr>
                <w:rFonts w:ascii="Arial" w:hAnsi="Arial" w:cs="Arial"/>
                <w:b/>
                <w:bCs/>
                <w:sz w:val="24"/>
                <w:szCs w:val="24"/>
              </w:rPr>
              <w:t>87/</w:t>
            </w:r>
            <w:r w:rsidR="00FF57D2">
              <w:rPr>
                <w:rFonts w:ascii="Arial" w:hAnsi="Arial" w:cs="Arial"/>
                <w:b/>
                <w:bCs/>
                <w:sz w:val="24"/>
                <w:szCs w:val="24"/>
              </w:rPr>
              <w:t>25</w:t>
            </w:r>
          </w:p>
          <w:p w14:paraId="307A6987" w14:textId="77777777" w:rsidR="00FF57D2" w:rsidRDefault="00FF57D2" w:rsidP="00133F3F">
            <w:pPr>
              <w:tabs>
                <w:tab w:val="left" w:pos="374"/>
              </w:tabs>
              <w:rPr>
                <w:rFonts w:ascii="Arial" w:hAnsi="Arial" w:cs="Arial"/>
                <w:b/>
                <w:bCs/>
                <w:sz w:val="24"/>
                <w:szCs w:val="24"/>
              </w:rPr>
            </w:pPr>
          </w:p>
          <w:p w14:paraId="632F27AC" w14:textId="77777777" w:rsidR="00FF57D2" w:rsidRDefault="00FF57D2" w:rsidP="00133F3F">
            <w:pPr>
              <w:tabs>
                <w:tab w:val="left" w:pos="374"/>
              </w:tabs>
              <w:rPr>
                <w:rFonts w:ascii="Arial" w:hAnsi="Arial" w:cs="Arial"/>
                <w:b/>
                <w:bCs/>
                <w:sz w:val="24"/>
                <w:szCs w:val="24"/>
              </w:rPr>
            </w:pPr>
          </w:p>
          <w:p w14:paraId="56BDD4F2" w14:textId="77777777" w:rsidR="00FF57D2" w:rsidRDefault="00FF57D2" w:rsidP="00133F3F">
            <w:pPr>
              <w:tabs>
                <w:tab w:val="left" w:pos="374"/>
              </w:tabs>
              <w:rPr>
                <w:rFonts w:ascii="Arial" w:hAnsi="Arial" w:cs="Arial"/>
                <w:sz w:val="24"/>
                <w:szCs w:val="24"/>
              </w:rPr>
            </w:pPr>
          </w:p>
        </w:tc>
        <w:tc>
          <w:tcPr>
            <w:tcW w:w="6499" w:type="dxa"/>
          </w:tcPr>
          <w:p w14:paraId="4B9F3BFA" w14:textId="6E02FD6B" w:rsidR="00FF57D2" w:rsidRPr="00B91114" w:rsidRDefault="00FF57D2" w:rsidP="00133F3F">
            <w:pPr>
              <w:tabs>
                <w:tab w:val="left" w:pos="374"/>
              </w:tabs>
              <w:rPr>
                <w:rFonts w:ascii="Arial" w:hAnsi="Arial" w:cs="Arial"/>
                <w:b/>
                <w:bCs/>
                <w:sz w:val="24"/>
                <w:szCs w:val="24"/>
              </w:rPr>
            </w:pPr>
            <w:r>
              <w:rPr>
                <w:rFonts w:ascii="Arial" w:hAnsi="Arial" w:cs="Arial"/>
                <w:b/>
                <w:bCs/>
                <w:sz w:val="24"/>
                <w:szCs w:val="24"/>
              </w:rPr>
              <w:t xml:space="preserve">Registration of Common Land and Village Greens in the Parish. </w:t>
            </w:r>
            <w:r w:rsidR="00FB4A01">
              <w:rPr>
                <w:rFonts w:ascii="Arial" w:hAnsi="Arial" w:cs="Arial"/>
                <w:sz w:val="24"/>
                <w:szCs w:val="24"/>
              </w:rPr>
              <w:t>No updates</w:t>
            </w:r>
            <w:r>
              <w:rPr>
                <w:rFonts w:ascii="Arial" w:hAnsi="Arial" w:cs="Arial"/>
                <w:sz w:val="24"/>
                <w:szCs w:val="24"/>
              </w:rPr>
              <w:t xml:space="preserve">. </w:t>
            </w:r>
            <w:r w:rsidRPr="004A62BB">
              <w:rPr>
                <w:rFonts w:ascii="Arial" w:hAnsi="Arial" w:cs="Arial"/>
                <w:b/>
                <w:bCs/>
                <w:sz w:val="24"/>
                <w:szCs w:val="24"/>
              </w:rPr>
              <w:t>Ongoing</w:t>
            </w:r>
          </w:p>
          <w:p w14:paraId="19A3D0CA" w14:textId="77777777" w:rsidR="00FB4A01" w:rsidRDefault="00FB4A01" w:rsidP="00133F3F">
            <w:pPr>
              <w:tabs>
                <w:tab w:val="left" w:pos="374"/>
              </w:tabs>
              <w:rPr>
                <w:rFonts w:ascii="Arial" w:hAnsi="Arial" w:cs="Arial"/>
                <w:b/>
                <w:bCs/>
                <w:sz w:val="24"/>
                <w:szCs w:val="24"/>
              </w:rPr>
            </w:pPr>
          </w:p>
          <w:p w14:paraId="3A636EA3" w14:textId="77777777" w:rsidR="00FF57D2" w:rsidRDefault="00FF57D2" w:rsidP="00895D0A">
            <w:pPr>
              <w:tabs>
                <w:tab w:val="left" w:pos="374"/>
              </w:tabs>
              <w:rPr>
                <w:rFonts w:ascii="Arial" w:hAnsi="Arial" w:cs="Arial"/>
                <w:sz w:val="24"/>
                <w:szCs w:val="24"/>
              </w:rPr>
            </w:pPr>
            <w:r>
              <w:rPr>
                <w:rFonts w:ascii="Arial" w:hAnsi="Arial" w:cs="Arial"/>
                <w:b/>
                <w:bCs/>
                <w:sz w:val="24"/>
                <w:szCs w:val="24"/>
              </w:rPr>
              <w:t xml:space="preserve">Assertion 10 – Digital &amp; Data Compliance. </w:t>
            </w:r>
            <w:r>
              <w:rPr>
                <w:rFonts w:ascii="Arial" w:hAnsi="Arial" w:cs="Arial"/>
                <w:sz w:val="24"/>
                <w:szCs w:val="24"/>
              </w:rPr>
              <w:t xml:space="preserve">– </w:t>
            </w:r>
            <w:r w:rsidR="00282976">
              <w:rPr>
                <w:rFonts w:ascii="Arial" w:hAnsi="Arial" w:cs="Arial"/>
                <w:sz w:val="24"/>
                <w:szCs w:val="24"/>
              </w:rPr>
              <w:t>Mr Cleminson circulated a summary of 3 different website providers to all Cllrs including costs. A vote was taken and i</w:t>
            </w:r>
            <w:r w:rsidR="00895D0A">
              <w:rPr>
                <w:rFonts w:ascii="Arial" w:hAnsi="Arial" w:cs="Arial"/>
                <w:sz w:val="24"/>
                <w:szCs w:val="24"/>
              </w:rPr>
              <w:t>t</w:t>
            </w:r>
            <w:r w:rsidR="00282976">
              <w:rPr>
                <w:rFonts w:ascii="Arial" w:hAnsi="Arial" w:cs="Arial"/>
                <w:sz w:val="24"/>
                <w:szCs w:val="24"/>
              </w:rPr>
              <w:t xml:space="preserve"> was agreed to go with Hugo Fox. </w:t>
            </w:r>
            <w:r>
              <w:rPr>
                <w:rFonts w:ascii="Arial" w:hAnsi="Arial" w:cs="Arial"/>
                <w:b/>
                <w:bCs/>
                <w:sz w:val="24"/>
                <w:szCs w:val="24"/>
              </w:rPr>
              <w:t>Ongoing</w:t>
            </w:r>
            <w:r>
              <w:rPr>
                <w:rFonts w:ascii="Arial" w:hAnsi="Arial" w:cs="Arial"/>
                <w:sz w:val="24"/>
                <w:szCs w:val="24"/>
              </w:rPr>
              <w:t>.</w:t>
            </w:r>
          </w:p>
          <w:p w14:paraId="52375616" w14:textId="77777777" w:rsidR="00895D0A" w:rsidRDefault="00895D0A" w:rsidP="00895D0A">
            <w:pPr>
              <w:tabs>
                <w:tab w:val="left" w:pos="374"/>
              </w:tabs>
              <w:rPr>
                <w:rFonts w:ascii="Arial" w:hAnsi="Arial" w:cs="Arial"/>
                <w:sz w:val="24"/>
                <w:szCs w:val="24"/>
              </w:rPr>
            </w:pPr>
          </w:p>
          <w:p w14:paraId="13F7CA02" w14:textId="5DA4A1EB" w:rsidR="00895D0A" w:rsidRPr="00627FDC" w:rsidRDefault="00895D0A" w:rsidP="00895D0A">
            <w:pPr>
              <w:tabs>
                <w:tab w:val="left" w:pos="374"/>
              </w:tabs>
              <w:rPr>
                <w:rFonts w:ascii="Arial" w:hAnsi="Arial" w:cs="Arial"/>
                <w:b/>
                <w:bCs/>
                <w:sz w:val="24"/>
                <w:szCs w:val="24"/>
              </w:rPr>
            </w:pPr>
          </w:p>
        </w:tc>
        <w:tc>
          <w:tcPr>
            <w:tcW w:w="656" w:type="dxa"/>
          </w:tcPr>
          <w:p w14:paraId="240D7550" w14:textId="77777777" w:rsidR="00FF57D2" w:rsidRPr="002220B0" w:rsidRDefault="00FF57D2" w:rsidP="00133F3F">
            <w:pPr>
              <w:rPr>
                <w:rFonts w:ascii="Arial" w:hAnsi="Arial" w:cs="Arial"/>
                <w:sz w:val="24"/>
                <w:szCs w:val="24"/>
              </w:rPr>
            </w:pPr>
            <w:r>
              <w:rPr>
                <w:rFonts w:ascii="Arial" w:hAnsi="Arial" w:cs="Arial"/>
                <w:sz w:val="24"/>
                <w:szCs w:val="24"/>
              </w:rPr>
              <w:t>TG</w:t>
            </w:r>
          </w:p>
          <w:p w14:paraId="335A3596" w14:textId="77777777" w:rsidR="00FF57D2" w:rsidRPr="002220B0" w:rsidRDefault="00FF57D2" w:rsidP="00133F3F">
            <w:pPr>
              <w:rPr>
                <w:rFonts w:ascii="Arial" w:hAnsi="Arial" w:cs="Arial"/>
                <w:sz w:val="24"/>
                <w:szCs w:val="24"/>
              </w:rPr>
            </w:pPr>
          </w:p>
          <w:p w14:paraId="26C685D3" w14:textId="77777777" w:rsidR="00FF57D2" w:rsidRPr="002220B0" w:rsidRDefault="00FF57D2" w:rsidP="00133F3F">
            <w:pPr>
              <w:rPr>
                <w:rFonts w:ascii="Arial" w:hAnsi="Arial" w:cs="Arial"/>
                <w:sz w:val="24"/>
                <w:szCs w:val="24"/>
              </w:rPr>
            </w:pPr>
          </w:p>
          <w:p w14:paraId="2908AA53" w14:textId="77777777" w:rsidR="00FF57D2" w:rsidRPr="002220B0" w:rsidRDefault="00FF57D2" w:rsidP="00133F3F">
            <w:pPr>
              <w:rPr>
                <w:rFonts w:ascii="Arial" w:hAnsi="Arial" w:cs="Arial"/>
                <w:sz w:val="24"/>
                <w:szCs w:val="24"/>
              </w:rPr>
            </w:pPr>
          </w:p>
          <w:p w14:paraId="4C7AEE3F" w14:textId="77777777" w:rsidR="00FF57D2" w:rsidRPr="002220B0" w:rsidRDefault="00FF57D2" w:rsidP="00133F3F">
            <w:pPr>
              <w:rPr>
                <w:rFonts w:ascii="Arial" w:hAnsi="Arial" w:cs="Arial"/>
                <w:sz w:val="24"/>
                <w:szCs w:val="24"/>
              </w:rPr>
            </w:pPr>
          </w:p>
          <w:p w14:paraId="2312B44A" w14:textId="77777777" w:rsidR="00FF57D2" w:rsidRDefault="00FF57D2" w:rsidP="00133F3F">
            <w:pPr>
              <w:rPr>
                <w:ins w:id="2" w:author="Cleminson, Alexander C2 (DSA-DOSR-Assurance-RSAT-1c)" w:date="2025-09-23T09:28:00Z"/>
                <w:rFonts w:ascii="Arial" w:hAnsi="Arial" w:cs="Arial"/>
                <w:sz w:val="24"/>
                <w:szCs w:val="24"/>
              </w:rPr>
            </w:pPr>
          </w:p>
          <w:p w14:paraId="1F9B46B6" w14:textId="77777777" w:rsidR="00FF57D2" w:rsidRPr="002220B0" w:rsidRDefault="00FF57D2" w:rsidP="00133F3F">
            <w:pPr>
              <w:rPr>
                <w:rFonts w:ascii="Arial" w:hAnsi="Arial" w:cs="Arial"/>
                <w:sz w:val="24"/>
                <w:szCs w:val="24"/>
              </w:rPr>
            </w:pPr>
          </w:p>
        </w:tc>
      </w:tr>
      <w:tr w:rsidR="00FF57D2" w:rsidRPr="002220B0" w14:paraId="28246187" w14:textId="77777777" w:rsidTr="00133F3F">
        <w:tc>
          <w:tcPr>
            <w:tcW w:w="952" w:type="dxa"/>
          </w:tcPr>
          <w:p w14:paraId="19EE4D94" w14:textId="4FBD2D71" w:rsidR="00FF57D2" w:rsidRDefault="00FF57D2" w:rsidP="00133F3F">
            <w:pPr>
              <w:rPr>
                <w:rFonts w:ascii="Arial" w:hAnsi="Arial" w:cs="Arial"/>
                <w:b/>
                <w:bCs/>
                <w:sz w:val="24"/>
                <w:szCs w:val="24"/>
              </w:rPr>
            </w:pPr>
            <w:r>
              <w:rPr>
                <w:rFonts w:ascii="Arial" w:hAnsi="Arial" w:cs="Arial"/>
                <w:b/>
                <w:bCs/>
                <w:sz w:val="24"/>
                <w:szCs w:val="24"/>
              </w:rPr>
              <w:lastRenderedPageBreak/>
              <w:t>1</w:t>
            </w:r>
            <w:r w:rsidR="00282976">
              <w:rPr>
                <w:rFonts w:ascii="Arial" w:hAnsi="Arial" w:cs="Arial"/>
                <w:b/>
                <w:bCs/>
                <w:sz w:val="24"/>
                <w:szCs w:val="24"/>
              </w:rPr>
              <w:t>1</w:t>
            </w:r>
            <w:r w:rsidR="00895D0A">
              <w:rPr>
                <w:rFonts w:ascii="Arial" w:hAnsi="Arial" w:cs="Arial"/>
                <w:b/>
                <w:bCs/>
                <w:sz w:val="24"/>
                <w:szCs w:val="24"/>
              </w:rPr>
              <w:t>2</w:t>
            </w:r>
            <w:r w:rsidRPr="007A76AE">
              <w:rPr>
                <w:rFonts w:ascii="Arial" w:hAnsi="Arial" w:cs="Arial"/>
                <w:b/>
                <w:bCs/>
                <w:sz w:val="24"/>
                <w:szCs w:val="24"/>
              </w:rPr>
              <w:t>/25</w:t>
            </w:r>
          </w:p>
        </w:tc>
        <w:tc>
          <w:tcPr>
            <w:tcW w:w="7408" w:type="dxa"/>
            <w:gridSpan w:val="2"/>
          </w:tcPr>
          <w:p w14:paraId="00AAF04A" w14:textId="619FA47C" w:rsidR="00FF57D2" w:rsidRDefault="00FF57D2" w:rsidP="00282976">
            <w:pPr>
              <w:rPr>
                <w:rFonts w:ascii="Arial" w:hAnsi="Arial" w:cs="Arial"/>
                <w:b/>
                <w:bCs/>
                <w:sz w:val="24"/>
                <w:szCs w:val="24"/>
              </w:rPr>
            </w:pPr>
            <w:r>
              <w:rPr>
                <w:rFonts w:ascii="Arial" w:hAnsi="Arial" w:cs="Arial"/>
                <w:b/>
                <w:bCs/>
                <w:sz w:val="24"/>
                <w:szCs w:val="24"/>
              </w:rPr>
              <w:t xml:space="preserve">Cllrs’ Concerns – </w:t>
            </w:r>
            <w:r w:rsidR="00282976">
              <w:rPr>
                <w:rFonts w:ascii="Arial" w:hAnsi="Arial" w:cs="Arial"/>
                <w:sz w:val="24"/>
                <w:szCs w:val="24"/>
              </w:rPr>
              <w:t xml:space="preserve">Mr Cleminson sent an update regarding the Community Governance Review. We were contacted by Stephanie Shaw, Senior Manager of Electoral Services to inform us that she is aware of our previous Parish Boundary Review submission and it will fit in perfectly with the forthcoming Community Governance Review which will </w:t>
            </w:r>
            <w:r w:rsidR="00895D0A">
              <w:rPr>
                <w:rFonts w:ascii="Arial" w:hAnsi="Arial" w:cs="Arial"/>
                <w:sz w:val="24"/>
                <w:szCs w:val="24"/>
              </w:rPr>
              <w:t xml:space="preserve">be </w:t>
            </w:r>
            <w:r w:rsidR="00282976">
              <w:rPr>
                <w:rFonts w:ascii="Arial" w:hAnsi="Arial" w:cs="Arial"/>
                <w:sz w:val="24"/>
                <w:szCs w:val="24"/>
              </w:rPr>
              <w:t xml:space="preserve">out for consultation in January 2026 when Mr Cleminson will resubmit the proposal. </w:t>
            </w:r>
            <w:r>
              <w:rPr>
                <w:rFonts w:ascii="Arial" w:hAnsi="Arial" w:cs="Arial"/>
                <w:b/>
                <w:bCs/>
                <w:sz w:val="24"/>
                <w:szCs w:val="24"/>
              </w:rPr>
              <w:t>Closed</w:t>
            </w:r>
          </w:p>
          <w:p w14:paraId="42A8DE09" w14:textId="77777777" w:rsidR="00F90BDC" w:rsidRDefault="00F90BDC" w:rsidP="00282976">
            <w:pPr>
              <w:rPr>
                <w:rFonts w:ascii="Arial" w:hAnsi="Arial" w:cs="Arial"/>
                <w:b/>
                <w:bCs/>
                <w:sz w:val="24"/>
                <w:szCs w:val="24"/>
              </w:rPr>
            </w:pPr>
          </w:p>
          <w:p w14:paraId="6DAC48A7" w14:textId="7D89D0F8" w:rsidR="00F90BDC" w:rsidRPr="00F90BDC" w:rsidRDefault="00F90BDC" w:rsidP="00282976">
            <w:pPr>
              <w:rPr>
                <w:rFonts w:ascii="Arial" w:hAnsi="Arial" w:cs="Arial"/>
                <w:sz w:val="24"/>
                <w:szCs w:val="24"/>
              </w:rPr>
            </w:pPr>
            <w:r>
              <w:rPr>
                <w:rFonts w:ascii="Arial" w:hAnsi="Arial" w:cs="Arial"/>
                <w:sz w:val="24"/>
                <w:szCs w:val="24"/>
              </w:rPr>
              <w:t>Mr Dry has reported potholes in Monkhill which have been repaired. Mr Greenwood proposed look</w:t>
            </w:r>
            <w:r w:rsidR="00895D0A">
              <w:rPr>
                <w:rFonts w:ascii="Arial" w:hAnsi="Arial" w:cs="Arial"/>
                <w:sz w:val="24"/>
                <w:szCs w:val="24"/>
              </w:rPr>
              <w:t xml:space="preserve">ing </w:t>
            </w:r>
            <w:r>
              <w:rPr>
                <w:rFonts w:ascii="Arial" w:hAnsi="Arial" w:cs="Arial"/>
                <w:sz w:val="24"/>
                <w:szCs w:val="24"/>
              </w:rPr>
              <w:t>into installing Christmas lights on the tree on Beaumont Village Green next year.</w:t>
            </w:r>
          </w:p>
        </w:tc>
        <w:tc>
          <w:tcPr>
            <w:tcW w:w="656" w:type="dxa"/>
          </w:tcPr>
          <w:p w14:paraId="056C0DFB" w14:textId="77777777" w:rsidR="00FF57D2" w:rsidRDefault="00FF57D2" w:rsidP="00133F3F">
            <w:pPr>
              <w:rPr>
                <w:rFonts w:ascii="Arial" w:hAnsi="Arial" w:cs="Arial"/>
                <w:sz w:val="24"/>
                <w:szCs w:val="24"/>
              </w:rPr>
            </w:pPr>
          </w:p>
          <w:p w14:paraId="1D610B76" w14:textId="77777777" w:rsidR="00FF57D2" w:rsidRDefault="00FF57D2" w:rsidP="00133F3F">
            <w:pPr>
              <w:rPr>
                <w:rFonts w:ascii="Arial" w:hAnsi="Arial" w:cs="Arial"/>
                <w:sz w:val="24"/>
                <w:szCs w:val="24"/>
              </w:rPr>
            </w:pPr>
          </w:p>
          <w:p w14:paraId="2F0166F7" w14:textId="77777777" w:rsidR="00FF57D2" w:rsidRDefault="00FF57D2" w:rsidP="00133F3F">
            <w:pPr>
              <w:rPr>
                <w:rFonts w:ascii="Arial" w:hAnsi="Arial" w:cs="Arial"/>
                <w:sz w:val="24"/>
                <w:szCs w:val="24"/>
              </w:rPr>
            </w:pPr>
          </w:p>
          <w:p w14:paraId="63D7D4F0" w14:textId="77777777" w:rsidR="00FF57D2" w:rsidRPr="002220B0" w:rsidRDefault="00FF57D2" w:rsidP="00133F3F">
            <w:pPr>
              <w:rPr>
                <w:rFonts w:ascii="Arial" w:hAnsi="Arial" w:cs="Arial"/>
                <w:sz w:val="24"/>
                <w:szCs w:val="24"/>
              </w:rPr>
            </w:pPr>
          </w:p>
          <w:p w14:paraId="6A10F8C4" w14:textId="77777777" w:rsidR="00FF57D2" w:rsidRPr="002220B0" w:rsidRDefault="00FF57D2" w:rsidP="00133F3F">
            <w:pPr>
              <w:rPr>
                <w:rFonts w:ascii="Arial" w:hAnsi="Arial" w:cs="Arial"/>
                <w:sz w:val="24"/>
                <w:szCs w:val="24"/>
              </w:rPr>
            </w:pPr>
          </w:p>
        </w:tc>
      </w:tr>
      <w:tr w:rsidR="009E6809" w:rsidRPr="002220B0" w14:paraId="73251E78" w14:textId="77777777" w:rsidTr="00133F3F">
        <w:tc>
          <w:tcPr>
            <w:tcW w:w="952" w:type="dxa"/>
          </w:tcPr>
          <w:p w14:paraId="4EDD0D64" w14:textId="6AC2906D" w:rsidR="009E6809" w:rsidRDefault="009E6809" w:rsidP="00133F3F">
            <w:pPr>
              <w:rPr>
                <w:rFonts w:ascii="Arial" w:hAnsi="Arial" w:cs="Arial"/>
                <w:b/>
                <w:bCs/>
                <w:sz w:val="24"/>
                <w:szCs w:val="24"/>
              </w:rPr>
            </w:pPr>
            <w:r>
              <w:rPr>
                <w:rFonts w:ascii="Arial" w:hAnsi="Arial" w:cs="Arial"/>
                <w:b/>
                <w:bCs/>
                <w:sz w:val="24"/>
                <w:szCs w:val="24"/>
              </w:rPr>
              <w:t>11</w:t>
            </w:r>
            <w:r w:rsidR="00895D0A">
              <w:rPr>
                <w:rFonts w:ascii="Arial" w:hAnsi="Arial" w:cs="Arial"/>
                <w:b/>
                <w:bCs/>
                <w:sz w:val="24"/>
                <w:szCs w:val="24"/>
              </w:rPr>
              <w:t>3</w:t>
            </w:r>
            <w:r>
              <w:rPr>
                <w:rFonts w:ascii="Arial" w:hAnsi="Arial" w:cs="Arial"/>
                <w:b/>
                <w:bCs/>
                <w:sz w:val="24"/>
                <w:szCs w:val="24"/>
              </w:rPr>
              <w:t>/25</w:t>
            </w:r>
          </w:p>
        </w:tc>
        <w:tc>
          <w:tcPr>
            <w:tcW w:w="7408" w:type="dxa"/>
            <w:gridSpan w:val="2"/>
          </w:tcPr>
          <w:p w14:paraId="11579FBB" w14:textId="431D940C" w:rsidR="009E6809" w:rsidRPr="009E6809" w:rsidRDefault="009E6809" w:rsidP="00133F3F">
            <w:pPr>
              <w:rPr>
                <w:rFonts w:ascii="Arial" w:hAnsi="Arial" w:cs="Arial"/>
                <w:sz w:val="24"/>
                <w:szCs w:val="24"/>
              </w:rPr>
            </w:pPr>
            <w:r>
              <w:rPr>
                <w:rFonts w:ascii="Arial" w:hAnsi="Arial" w:cs="Arial"/>
                <w:b/>
                <w:bCs/>
                <w:sz w:val="24"/>
                <w:szCs w:val="24"/>
              </w:rPr>
              <w:t>Grants Policy Review</w:t>
            </w:r>
            <w:r>
              <w:rPr>
                <w:rFonts w:ascii="Arial" w:hAnsi="Arial" w:cs="Arial"/>
                <w:sz w:val="24"/>
                <w:szCs w:val="24"/>
              </w:rPr>
              <w:t xml:space="preserve"> – Mr Greenwood read out the proposed changes to the grants policy. This was approved by a show of hands</w:t>
            </w:r>
            <w:r w:rsidR="000C3DE0">
              <w:rPr>
                <w:rFonts w:ascii="Arial" w:hAnsi="Arial" w:cs="Arial"/>
                <w:sz w:val="24"/>
                <w:szCs w:val="24"/>
              </w:rPr>
              <w:t xml:space="preserve">. </w:t>
            </w:r>
            <w:r w:rsidR="000C3DE0" w:rsidRPr="000C3DE0">
              <w:rPr>
                <w:rFonts w:ascii="Arial" w:hAnsi="Arial" w:cs="Arial"/>
                <w:b/>
                <w:bCs/>
                <w:sz w:val="24"/>
                <w:szCs w:val="24"/>
              </w:rPr>
              <w:t>Closed.</w:t>
            </w:r>
          </w:p>
        </w:tc>
        <w:tc>
          <w:tcPr>
            <w:tcW w:w="656" w:type="dxa"/>
          </w:tcPr>
          <w:p w14:paraId="699779B6" w14:textId="77777777" w:rsidR="009E6809" w:rsidRPr="002220B0" w:rsidRDefault="009E6809" w:rsidP="00133F3F">
            <w:pPr>
              <w:rPr>
                <w:rFonts w:ascii="Arial" w:hAnsi="Arial" w:cs="Arial"/>
                <w:sz w:val="24"/>
                <w:szCs w:val="24"/>
              </w:rPr>
            </w:pPr>
          </w:p>
        </w:tc>
      </w:tr>
      <w:tr w:rsidR="00FF57D2" w:rsidRPr="002220B0" w14:paraId="63AEFADB" w14:textId="77777777" w:rsidTr="00133F3F">
        <w:tc>
          <w:tcPr>
            <w:tcW w:w="952" w:type="dxa"/>
          </w:tcPr>
          <w:p w14:paraId="16BE4838" w14:textId="3317C297" w:rsidR="00FF57D2" w:rsidRPr="007A76AE" w:rsidRDefault="00FF57D2" w:rsidP="00133F3F">
            <w:pPr>
              <w:rPr>
                <w:rFonts w:ascii="Arial" w:hAnsi="Arial" w:cs="Arial"/>
                <w:b/>
                <w:bCs/>
                <w:sz w:val="24"/>
                <w:szCs w:val="24"/>
              </w:rPr>
            </w:pPr>
            <w:r>
              <w:rPr>
                <w:rFonts w:ascii="Arial" w:hAnsi="Arial" w:cs="Arial"/>
                <w:b/>
                <w:bCs/>
                <w:sz w:val="24"/>
                <w:szCs w:val="24"/>
              </w:rPr>
              <w:t>1</w:t>
            </w:r>
            <w:r w:rsidR="00282976">
              <w:rPr>
                <w:rFonts w:ascii="Arial" w:hAnsi="Arial" w:cs="Arial"/>
                <w:b/>
                <w:bCs/>
                <w:sz w:val="24"/>
                <w:szCs w:val="24"/>
              </w:rPr>
              <w:t>1</w:t>
            </w:r>
            <w:r w:rsidR="00895D0A">
              <w:rPr>
                <w:rFonts w:ascii="Arial" w:hAnsi="Arial" w:cs="Arial"/>
                <w:b/>
                <w:bCs/>
                <w:sz w:val="24"/>
                <w:szCs w:val="24"/>
              </w:rPr>
              <w:t>4</w:t>
            </w:r>
            <w:r w:rsidR="00282976">
              <w:rPr>
                <w:rFonts w:ascii="Arial" w:hAnsi="Arial" w:cs="Arial"/>
                <w:b/>
                <w:bCs/>
                <w:sz w:val="24"/>
                <w:szCs w:val="24"/>
              </w:rPr>
              <w:t>/</w:t>
            </w:r>
            <w:r>
              <w:rPr>
                <w:rFonts w:ascii="Arial" w:hAnsi="Arial" w:cs="Arial"/>
                <w:b/>
                <w:bCs/>
                <w:sz w:val="24"/>
                <w:szCs w:val="24"/>
              </w:rPr>
              <w:t>25</w:t>
            </w:r>
          </w:p>
        </w:tc>
        <w:tc>
          <w:tcPr>
            <w:tcW w:w="7408" w:type="dxa"/>
            <w:gridSpan w:val="2"/>
          </w:tcPr>
          <w:p w14:paraId="1CE54D75" w14:textId="36831C07" w:rsidR="00FF57D2" w:rsidRPr="004A62BB" w:rsidRDefault="00FF57D2" w:rsidP="00133F3F">
            <w:pPr>
              <w:rPr>
                <w:rFonts w:ascii="Arial" w:hAnsi="Arial" w:cs="Arial"/>
                <w:b/>
                <w:bCs/>
                <w:sz w:val="24"/>
                <w:szCs w:val="24"/>
              </w:rPr>
            </w:pPr>
            <w:r w:rsidRPr="00243E0F">
              <w:rPr>
                <w:rFonts w:ascii="Arial" w:hAnsi="Arial" w:cs="Arial"/>
                <w:b/>
                <w:bCs/>
                <w:sz w:val="24"/>
                <w:szCs w:val="24"/>
              </w:rPr>
              <w:t>CPD</w:t>
            </w:r>
            <w:r>
              <w:rPr>
                <w:rFonts w:ascii="Arial" w:hAnsi="Arial" w:cs="Arial"/>
                <w:b/>
                <w:bCs/>
                <w:sz w:val="24"/>
                <w:szCs w:val="24"/>
              </w:rPr>
              <w:t xml:space="preserve"> - </w:t>
            </w:r>
            <w:r>
              <w:rPr>
                <w:rFonts w:ascii="Arial" w:hAnsi="Arial" w:cs="Arial"/>
                <w:sz w:val="24"/>
                <w:szCs w:val="24"/>
              </w:rPr>
              <w:t xml:space="preserve">Mr Cleminson </w:t>
            </w:r>
            <w:r w:rsidR="00D62E41">
              <w:rPr>
                <w:rFonts w:ascii="Arial" w:hAnsi="Arial" w:cs="Arial"/>
                <w:sz w:val="24"/>
                <w:szCs w:val="24"/>
              </w:rPr>
              <w:t>attended the Finance for Cllrs Training Course in November. Spreadsheet has been updated.</w:t>
            </w:r>
          </w:p>
        </w:tc>
        <w:tc>
          <w:tcPr>
            <w:tcW w:w="656" w:type="dxa"/>
          </w:tcPr>
          <w:p w14:paraId="23D9556D" w14:textId="77777777" w:rsidR="00FF57D2" w:rsidRPr="002220B0" w:rsidRDefault="00FF57D2" w:rsidP="00133F3F">
            <w:pPr>
              <w:rPr>
                <w:rFonts w:ascii="Arial" w:hAnsi="Arial" w:cs="Arial"/>
                <w:sz w:val="24"/>
                <w:szCs w:val="24"/>
              </w:rPr>
            </w:pPr>
          </w:p>
        </w:tc>
      </w:tr>
      <w:tr w:rsidR="00FF57D2" w:rsidRPr="007A76AE" w14:paraId="704D7A02" w14:textId="77777777" w:rsidTr="00133F3F">
        <w:tc>
          <w:tcPr>
            <w:tcW w:w="952" w:type="dxa"/>
          </w:tcPr>
          <w:p w14:paraId="4ADA8F9B" w14:textId="1F9B12C3" w:rsidR="00FF57D2" w:rsidRPr="007A76AE" w:rsidRDefault="00FF57D2" w:rsidP="00133F3F">
            <w:pPr>
              <w:rPr>
                <w:rFonts w:ascii="Arial" w:hAnsi="Arial" w:cs="Arial"/>
                <w:b/>
                <w:bCs/>
                <w:sz w:val="24"/>
                <w:szCs w:val="24"/>
              </w:rPr>
            </w:pPr>
            <w:r>
              <w:rPr>
                <w:rFonts w:ascii="Arial" w:hAnsi="Arial" w:cs="Arial"/>
                <w:b/>
                <w:bCs/>
                <w:sz w:val="24"/>
                <w:szCs w:val="24"/>
              </w:rPr>
              <w:t>1</w:t>
            </w:r>
            <w:r w:rsidR="00D62E41">
              <w:rPr>
                <w:rFonts w:ascii="Arial" w:hAnsi="Arial" w:cs="Arial"/>
                <w:b/>
                <w:bCs/>
                <w:sz w:val="24"/>
                <w:szCs w:val="24"/>
              </w:rPr>
              <w:t>1</w:t>
            </w:r>
            <w:r w:rsidR="00895D0A">
              <w:rPr>
                <w:rFonts w:ascii="Arial" w:hAnsi="Arial" w:cs="Arial"/>
                <w:b/>
                <w:bCs/>
                <w:sz w:val="24"/>
                <w:szCs w:val="24"/>
              </w:rPr>
              <w:t>5</w:t>
            </w:r>
            <w:r w:rsidRPr="007A76AE">
              <w:rPr>
                <w:rFonts w:ascii="Arial" w:hAnsi="Arial" w:cs="Arial"/>
                <w:b/>
                <w:bCs/>
                <w:sz w:val="24"/>
                <w:szCs w:val="24"/>
              </w:rPr>
              <w:t>/25</w:t>
            </w:r>
          </w:p>
        </w:tc>
        <w:tc>
          <w:tcPr>
            <w:tcW w:w="7408" w:type="dxa"/>
            <w:gridSpan w:val="2"/>
          </w:tcPr>
          <w:p w14:paraId="3DC4044D" w14:textId="77777777" w:rsidR="00FF57D2" w:rsidRDefault="00FF57D2" w:rsidP="00133F3F">
            <w:pPr>
              <w:rPr>
                <w:rFonts w:ascii="Arial" w:hAnsi="Arial" w:cs="Arial"/>
                <w:b/>
                <w:bCs/>
                <w:sz w:val="24"/>
                <w:szCs w:val="24"/>
              </w:rPr>
            </w:pPr>
            <w:r w:rsidRPr="007A76AE">
              <w:rPr>
                <w:rFonts w:ascii="Arial" w:hAnsi="Arial" w:cs="Arial"/>
                <w:b/>
                <w:bCs/>
                <w:sz w:val="24"/>
                <w:szCs w:val="24"/>
              </w:rPr>
              <w:t>Accounts</w:t>
            </w:r>
          </w:p>
          <w:p w14:paraId="4CA78D99" w14:textId="77777777" w:rsidR="00AB446E" w:rsidRDefault="00D62E41" w:rsidP="00133F3F">
            <w:pPr>
              <w:rPr>
                <w:rFonts w:ascii="Arial" w:hAnsi="Arial" w:cs="Arial"/>
                <w:b/>
                <w:bCs/>
                <w:sz w:val="24"/>
                <w:szCs w:val="24"/>
              </w:rPr>
            </w:pPr>
            <w:r>
              <w:rPr>
                <w:rFonts w:ascii="Arial" w:hAnsi="Arial" w:cs="Arial"/>
                <w:b/>
                <w:bCs/>
                <w:sz w:val="24"/>
                <w:szCs w:val="24"/>
              </w:rPr>
              <w:t xml:space="preserve">Grant applications to be approved: </w:t>
            </w:r>
          </w:p>
          <w:p w14:paraId="6A6B6EB6" w14:textId="0CE8739A" w:rsidR="00D62E41" w:rsidRDefault="00D62E41" w:rsidP="00133F3F">
            <w:pPr>
              <w:rPr>
                <w:rFonts w:ascii="Arial" w:hAnsi="Arial" w:cs="Arial"/>
                <w:sz w:val="24"/>
                <w:szCs w:val="24"/>
              </w:rPr>
            </w:pPr>
            <w:r>
              <w:rPr>
                <w:rFonts w:ascii="Arial" w:hAnsi="Arial" w:cs="Arial"/>
                <w:sz w:val="24"/>
                <w:szCs w:val="24"/>
              </w:rPr>
              <w:t xml:space="preserve">A grant application was approved for £372.50 to Kirkandrews with Beaumont &amp; Grinsdale PCC towards the preparation and painting of gates &amp; handrails at St Mary’s Churchyard, Beaumont. </w:t>
            </w:r>
          </w:p>
          <w:p w14:paraId="67CC5462" w14:textId="77777777" w:rsidR="00AB446E" w:rsidRDefault="00AB446E" w:rsidP="00133F3F">
            <w:pPr>
              <w:rPr>
                <w:rFonts w:ascii="Arial" w:hAnsi="Arial" w:cs="Arial"/>
                <w:sz w:val="24"/>
                <w:szCs w:val="24"/>
              </w:rPr>
            </w:pPr>
          </w:p>
          <w:p w14:paraId="660C6C01" w14:textId="70956734" w:rsidR="00D62E41" w:rsidRDefault="00D62E41" w:rsidP="00133F3F">
            <w:pPr>
              <w:rPr>
                <w:rFonts w:ascii="Arial" w:hAnsi="Arial" w:cs="Arial"/>
                <w:sz w:val="24"/>
                <w:szCs w:val="24"/>
              </w:rPr>
            </w:pPr>
            <w:r>
              <w:rPr>
                <w:rFonts w:ascii="Arial" w:hAnsi="Arial" w:cs="Arial"/>
                <w:sz w:val="24"/>
                <w:szCs w:val="24"/>
              </w:rPr>
              <w:t>A grant application was approved for £286 to Beaumont Parish Hall towards additional insurance premium required for building works.</w:t>
            </w:r>
          </w:p>
          <w:p w14:paraId="13561227" w14:textId="77777777" w:rsidR="00AB446E" w:rsidRPr="00D62E41" w:rsidRDefault="00AB446E" w:rsidP="00133F3F">
            <w:pPr>
              <w:rPr>
                <w:rFonts w:ascii="Arial" w:hAnsi="Arial" w:cs="Arial"/>
                <w:sz w:val="24"/>
                <w:szCs w:val="24"/>
              </w:rPr>
            </w:pPr>
          </w:p>
          <w:p w14:paraId="23E5D365" w14:textId="77777777" w:rsidR="00FF57D2" w:rsidRDefault="00FF57D2" w:rsidP="00FF57D2">
            <w:pPr>
              <w:pStyle w:val="ListParagraph"/>
              <w:numPr>
                <w:ilvl w:val="0"/>
                <w:numId w:val="1"/>
              </w:numPr>
              <w:ind w:left="240" w:hanging="240"/>
              <w:rPr>
                <w:rFonts w:ascii="Arial" w:hAnsi="Arial" w:cs="Arial"/>
                <w:sz w:val="24"/>
                <w:szCs w:val="24"/>
              </w:rPr>
            </w:pPr>
            <w:r w:rsidRPr="008D6FEC">
              <w:rPr>
                <w:rFonts w:ascii="Arial" w:hAnsi="Arial" w:cs="Arial"/>
                <w:sz w:val="24"/>
                <w:szCs w:val="24"/>
              </w:rPr>
              <w:t>Payments to be approve</w:t>
            </w:r>
            <w:r>
              <w:rPr>
                <w:rFonts w:ascii="Arial" w:hAnsi="Arial" w:cs="Arial"/>
                <w:sz w:val="24"/>
                <w:szCs w:val="24"/>
              </w:rPr>
              <w:t>d and cheques to be signed</w:t>
            </w:r>
            <w:r w:rsidRPr="008D6FEC">
              <w:rPr>
                <w:rFonts w:ascii="Arial" w:hAnsi="Arial" w:cs="Arial"/>
                <w:sz w:val="24"/>
                <w:szCs w:val="24"/>
              </w:rPr>
              <w:t>:</w:t>
            </w:r>
          </w:p>
          <w:p w14:paraId="42EB7FDD" w14:textId="0FA9700B" w:rsidR="00FF57D2" w:rsidRPr="007A76AE" w:rsidRDefault="00FF57D2" w:rsidP="00133F3F">
            <w:pPr>
              <w:pStyle w:val="ListParagraph"/>
              <w:ind w:left="229"/>
              <w:rPr>
                <w:rFonts w:ascii="Arial" w:hAnsi="Arial" w:cs="Arial"/>
                <w:sz w:val="24"/>
                <w:szCs w:val="24"/>
              </w:rPr>
            </w:pPr>
            <w:r w:rsidRPr="007A76AE">
              <w:rPr>
                <w:rFonts w:ascii="Arial" w:hAnsi="Arial" w:cs="Arial"/>
                <w:sz w:val="24"/>
                <w:szCs w:val="24"/>
              </w:rPr>
              <w:t xml:space="preserve">The following </w:t>
            </w:r>
            <w:r w:rsidR="00D62E41">
              <w:rPr>
                <w:rFonts w:ascii="Arial" w:hAnsi="Arial" w:cs="Arial"/>
                <w:sz w:val="24"/>
                <w:szCs w:val="24"/>
              </w:rPr>
              <w:t>c</w:t>
            </w:r>
            <w:r w:rsidRPr="007A76AE">
              <w:rPr>
                <w:rFonts w:ascii="Arial" w:hAnsi="Arial" w:cs="Arial"/>
                <w:sz w:val="24"/>
                <w:szCs w:val="24"/>
              </w:rPr>
              <w:t>heques were raised and approved as follows:</w:t>
            </w:r>
          </w:p>
          <w:p w14:paraId="5F9527A3" w14:textId="4B32A3E5" w:rsidR="00FF57D2" w:rsidRPr="007A76AE" w:rsidRDefault="00FF57D2" w:rsidP="00133F3F">
            <w:pPr>
              <w:pStyle w:val="ListParagraph"/>
              <w:ind w:left="229"/>
              <w:rPr>
                <w:rFonts w:ascii="Arial" w:hAnsi="Arial" w:cs="Arial"/>
                <w:sz w:val="24"/>
                <w:szCs w:val="24"/>
              </w:rPr>
            </w:pPr>
            <w:r w:rsidRPr="007A76AE">
              <w:rPr>
                <w:rFonts w:ascii="Arial" w:hAnsi="Arial" w:cs="Arial"/>
                <w:sz w:val="24"/>
                <w:szCs w:val="24"/>
              </w:rPr>
              <w:t>0003</w:t>
            </w:r>
            <w:r w:rsidR="00AB446E">
              <w:rPr>
                <w:rFonts w:ascii="Arial" w:hAnsi="Arial" w:cs="Arial"/>
                <w:sz w:val="24"/>
                <w:szCs w:val="24"/>
              </w:rPr>
              <w:t>52</w:t>
            </w:r>
            <w:r w:rsidRPr="007A76AE">
              <w:rPr>
                <w:rFonts w:ascii="Arial" w:hAnsi="Arial" w:cs="Arial"/>
                <w:sz w:val="24"/>
                <w:szCs w:val="24"/>
              </w:rPr>
              <w:tab/>
            </w:r>
            <w:r w:rsidR="00AB446E">
              <w:rPr>
                <w:rFonts w:ascii="Arial" w:hAnsi="Arial" w:cs="Arial"/>
                <w:sz w:val="24"/>
                <w:szCs w:val="24"/>
              </w:rPr>
              <w:t>Kirkandrews, Beaumont, Grinsdale PCC grant allowance</w:t>
            </w:r>
            <w:r w:rsidR="00AB446E">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t xml:space="preserve"> </w:t>
            </w:r>
            <w:r w:rsidRPr="007A76AE">
              <w:rPr>
                <w:rFonts w:ascii="Arial" w:hAnsi="Arial" w:cs="Arial"/>
                <w:sz w:val="24"/>
                <w:szCs w:val="24"/>
              </w:rPr>
              <w:t>£</w:t>
            </w:r>
            <w:r w:rsidR="00AB446E">
              <w:rPr>
                <w:rFonts w:ascii="Arial" w:hAnsi="Arial" w:cs="Arial"/>
                <w:sz w:val="24"/>
                <w:szCs w:val="24"/>
              </w:rPr>
              <w:t>372.50</w:t>
            </w:r>
          </w:p>
          <w:p w14:paraId="781E76B2" w14:textId="4BFDC97D" w:rsidR="00FF57D2" w:rsidRPr="007A76AE" w:rsidRDefault="00FF57D2" w:rsidP="00133F3F">
            <w:pPr>
              <w:pStyle w:val="ListParagraph"/>
              <w:ind w:left="229"/>
              <w:rPr>
                <w:rFonts w:ascii="Arial" w:hAnsi="Arial" w:cs="Arial"/>
                <w:sz w:val="24"/>
                <w:szCs w:val="24"/>
              </w:rPr>
            </w:pPr>
            <w:r w:rsidRPr="007A76AE">
              <w:rPr>
                <w:rFonts w:ascii="Arial" w:hAnsi="Arial" w:cs="Arial"/>
                <w:sz w:val="24"/>
                <w:szCs w:val="24"/>
              </w:rPr>
              <w:t>0003</w:t>
            </w:r>
            <w:r w:rsidR="00AB446E">
              <w:rPr>
                <w:rFonts w:ascii="Arial" w:hAnsi="Arial" w:cs="Arial"/>
                <w:sz w:val="24"/>
                <w:szCs w:val="24"/>
              </w:rPr>
              <w:t>53</w:t>
            </w:r>
            <w:r w:rsidRPr="007A76AE">
              <w:rPr>
                <w:rFonts w:ascii="Arial" w:hAnsi="Arial" w:cs="Arial"/>
                <w:sz w:val="24"/>
                <w:szCs w:val="24"/>
              </w:rPr>
              <w:tab/>
            </w:r>
            <w:r w:rsidR="00AB446E">
              <w:rPr>
                <w:rFonts w:ascii="Arial" w:hAnsi="Arial" w:cs="Arial"/>
                <w:sz w:val="24"/>
                <w:szCs w:val="24"/>
              </w:rPr>
              <w:t>I Davidson Salary</w:t>
            </w:r>
            <w:r>
              <w:rPr>
                <w:rFonts w:ascii="Arial" w:hAnsi="Arial" w:cs="Arial"/>
                <w:sz w:val="24"/>
                <w:szCs w:val="24"/>
              </w:rPr>
              <w:t xml:space="preserve"> </w:t>
            </w:r>
            <w:r>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r>
            <w:r w:rsidR="00AB446E">
              <w:rPr>
                <w:rFonts w:ascii="Arial" w:hAnsi="Arial" w:cs="Arial"/>
                <w:sz w:val="24"/>
                <w:szCs w:val="24"/>
              </w:rPr>
              <w:tab/>
            </w:r>
            <w:r>
              <w:rPr>
                <w:rFonts w:ascii="Arial" w:hAnsi="Arial" w:cs="Arial"/>
                <w:sz w:val="24"/>
                <w:szCs w:val="24"/>
              </w:rPr>
              <w:t>£</w:t>
            </w:r>
            <w:r w:rsidR="00AB446E">
              <w:rPr>
                <w:rFonts w:ascii="Arial" w:hAnsi="Arial" w:cs="Arial"/>
                <w:sz w:val="24"/>
                <w:szCs w:val="24"/>
              </w:rPr>
              <w:t>375.30</w:t>
            </w:r>
          </w:p>
          <w:p w14:paraId="43BC8CBD" w14:textId="2D0B6667" w:rsidR="00FF57D2" w:rsidRDefault="00FF57D2" w:rsidP="00133F3F">
            <w:pPr>
              <w:pStyle w:val="ListParagraph"/>
              <w:ind w:left="229"/>
              <w:rPr>
                <w:rFonts w:ascii="Arial" w:hAnsi="Arial" w:cs="Arial"/>
                <w:sz w:val="24"/>
                <w:szCs w:val="24"/>
              </w:rPr>
            </w:pPr>
            <w:r w:rsidRPr="007A76AE">
              <w:rPr>
                <w:rFonts w:ascii="Arial" w:hAnsi="Arial" w:cs="Arial"/>
                <w:sz w:val="24"/>
                <w:szCs w:val="24"/>
              </w:rPr>
              <w:t>0003</w:t>
            </w:r>
            <w:r>
              <w:rPr>
                <w:rFonts w:ascii="Arial" w:hAnsi="Arial" w:cs="Arial"/>
                <w:sz w:val="24"/>
                <w:szCs w:val="24"/>
              </w:rPr>
              <w:t>5</w:t>
            </w:r>
            <w:r w:rsidR="00AB446E">
              <w:rPr>
                <w:rFonts w:ascii="Arial" w:hAnsi="Arial" w:cs="Arial"/>
                <w:sz w:val="24"/>
                <w:szCs w:val="24"/>
              </w:rPr>
              <w:t>4</w:t>
            </w:r>
            <w:r w:rsidRPr="007A76AE">
              <w:rPr>
                <w:rFonts w:ascii="Arial" w:hAnsi="Arial" w:cs="Arial"/>
                <w:sz w:val="24"/>
                <w:szCs w:val="24"/>
              </w:rPr>
              <w:tab/>
            </w:r>
            <w:r w:rsidR="00AB446E">
              <w:rPr>
                <w:rFonts w:ascii="Arial" w:hAnsi="Arial" w:cs="Arial"/>
                <w:sz w:val="24"/>
                <w:szCs w:val="24"/>
              </w:rPr>
              <w:t>I Davidson Home Allowance</w:t>
            </w:r>
            <w:r>
              <w:rPr>
                <w:rFonts w:ascii="Arial" w:hAnsi="Arial" w:cs="Arial"/>
                <w:sz w:val="24"/>
                <w:szCs w:val="24"/>
              </w:rPr>
              <w:tab/>
            </w:r>
            <w:r>
              <w:rPr>
                <w:rFonts w:ascii="Arial" w:hAnsi="Arial" w:cs="Arial"/>
                <w:sz w:val="24"/>
                <w:szCs w:val="24"/>
              </w:rPr>
              <w:tab/>
            </w:r>
            <w:proofErr w:type="gramStart"/>
            <w:r w:rsidR="00AB446E">
              <w:rPr>
                <w:rFonts w:ascii="Arial" w:hAnsi="Arial" w:cs="Arial"/>
                <w:sz w:val="24"/>
                <w:szCs w:val="24"/>
              </w:rPr>
              <w:t>£  45.00</w:t>
            </w:r>
            <w:proofErr w:type="gramEnd"/>
          </w:p>
          <w:p w14:paraId="33701517" w14:textId="18379315" w:rsidR="00FF57D2" w:rsidRDefault="00FF57D2" w:rsidP="00133F3F">
            <w:pPr>
              <w:pStyle w:val="ListParagraph"/>
              <w:ind w:left="229"/>
              <w:rPr>
                <w:rFonts w:ascii="Arial" w:hAnsi="Arial" w:cs="Arial"/>
                <w:sz w:val="24"/>
                <w:szCs w:val="24"/>
              </w:rPr>
            </w:pPr>
            <w:r>
              <w:rPr>
                <w:rFonts w:ascii="Arial" w:hAnsi="Arial" w:cs="Arial"/>
                <w:sz w:val="24"/>
                <w:szCs w:val="24"/>
              </w:rPr>
              <w:t>00035</w:t>
            </w:r>
            <w:r w:rsidR="00AB446E">
              <w:rPr>
                <w:rFonts w:ascii="Arial" w:hAnsi="Arial" w:cs="Arial"/>
                <w:sz w:val="24"/>
                <w:szCs w:val="24"/>
              </w:rPr>
              <w:t>5</w:t>
            </w:r>
            <w:r>
              <w:rPr>
                <w:rFonts w:ascii="Arial" w:hAnsi="Arial" w:cs="Arial"/>
                <w:sz w:val="24"/>
                <w:szCs w:val="24"/>
              </w:rPr>
              <w:tab/>
            </w:r>
            <w:r w:rsidRPr="007A76AE">
              <w:rPr>
                <w:rFonts w:ascii="Arial" w:hAnsi="Arial" w:cs="Arial"/>
                <w:sz w:val="24"/>
                <w:szCs w:val="24"/>
              </w:rPr>
              <w:t xml:space="preserve">I Davidson, </w:t>
            </w:r>
            <w:r w:rsidR="00AB446E">
              <w:rPr>
                <w:rFonts w:ascii="Arial" w:hAnsi="Arial" w:cs="Arial"/>
                <w:sz w:val="24"/>
                <w:szCs w:val="24"/>
              </w:rPr>
              <w:t>stationery &amp; stamps.</w:t>
            </w:r>
            <w:r w:rsidRPr="007A76AE">
              <w:rPr>
                <w:rFonts w:ascii="Arial" w:hAnsi="Arial" w:cs="Arial"/>
                <w:sz w:val="24"/>
                <w:szCs w:val="24"/>
              </w:rPr>
              <w:tab/>
            </w:r>
            <w:r w:rsidRPr="007A76AE">
              <w:rPr>
                <w:rFonts w:ascii="Arial" w:hAnsi="Arial" w:cs="Arial"/>
                <w:sz w:val="24"/>
                <w:szCs w:val="24"/>
              </w:rPr>
              <w:tab/>
            </w:r>
            <w:proofErr w:type="gramStart"/>
            <w:r w:rsidRPr="007A76AE">
              <w:rPr>
                <w:rFonts w:ascii="Arial" w:hAnsi="Arial" w:cs="Arial"/>
                <w:sz w:val="24"/>
                <w:szCs w:val="24"/>
              </w:rPr>
              <w:t>£</w:t>
            </w:r>
            <w:r>
              <w:rPr>
                <w:rFonts w:ascii="Arial" w:hAnsi="Arial" w:cs="Arial"/>
                <w:sz w:val="24"/>
                <w:szCs w:val="24"/>
              </w:rPr>
              <w:t xml:space="preserve"> </w:t>
            </w:r>
            <w:r w:rsidR="00AB446E">
              <w:rPr>
                <w:rFonts w:ascii="Arial" w:hAnsi="Arial" w:cs="Arial"/>
                <w:sz w:val="24"/>
                <w:szCs w:val="24"/>
              </w:rPr>
              <w:t xml:space="preserve"> 13.46</w:t>
            </w:r>
            <w:proofErr w:type="gramEnd"/>
          </w:p>
          <w:p w14:paraId="012C8941" w14:textId="5153C3C5" w:rsidR="00AB446E" w:rsidRDefault="00AB446E" w:rsidP="00133F3F">
            <w:pPr>
              <w:pStyle w:val="ListParagraph"/>
              <w:ind w:left="229"/>
              <w:rPr>
                <w:rFonts w:ascii="Arial" w:hAnsi="Arial" w:cs="Arial"/>
                <w:sz w:val="24"/>
                <w:szCs w:val="24"/>
              </w:rPr>
            </w:pPr>
            <w:r>
              <w:rPr>
                <w:rFonts w:ascii="Arial" w:hAnsi="Arial" w:cs="Arial"/>
                <w:sz w:val="24"/>
                <w:szCs w:val="24"/>
              </w:rPr>
              <w:t>000356</w:t>
            </w:r>
            <w:r>
              <w:rPr>
                <w:rFonts w:ascii="Arial" w:hAnsi="Arial" w:cs="Arial"/>
                <w:sz w:val="24"/>
                <w:szCs w:val="24"/>
              </w:rPr>
              <w:tab/>
              <w:t>HMRC Months 7-9</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£145.80</w:t>
            </w:r>
          </w:p>
          <w:p w14:paraId="749AAB54" w14:textId="54884E82" w:rsidR="00AB446E" w:rsidRDefault="00AB446E" w:rsidP="00133F3F">
            <w:pPr>
              <w:pStyle w:val="ListParagraph"/>
              <w:ind w:left="229"/>
              <w:rPr>
                <w:rFonts w:ascii="Arial" w:hAnsi="Arial" w:cs="Arial"/>
                <w:sz w:val="24"/>
                <w:szCs w:val="24"/>
              </w:rPr>
            </w:pPr>
            <w:r>
              <w:rPr>
                <w:rFonts w:ascii="Arial" w:hAnsi="Arial" w:cs="Arial"/>
                <w:sz w:val="24"/>
                <w:szCs w:val="24"/>
              </w:rPr>
              <w:t>000357</w:t>
            </w:r>
            <w:r>
              <w:rPr>
                <w:rFonts w:ascii="Arial" w:hAnsi="Arial" w:cs="Arial"/>
                <w:sz w:val="24"/>
                <w:szCs w:val="24"/>
              </w:rPr>
              <w:tab/>
              <w:t>E Robinson Pound grass cuts</w:t>
            </w:r>
            <w:r>
              <w:rPr>
                <w:rFonts w:ascii="Arial" w:hAnsi="Arial" w:cs="Arial"/>
                <w:sz w:val="24"/>
                <w:szCs w:val="24"/>
              </w:rPr>
              <w:tab/>
            </w:r>
            <w:r>
              <w:rPr>
                <w:rFonts w:ascii="Arial" w:hAnsi="Arial" w:cs="Arial"/>
                <w:sz w:val="24"/>
                <w:szCs w:val="24"/>
              </w:rPr>
              <w:tab/>
              <w:t>£165.00</w:t>
            </w:r>
          </w:p>
          <w:p w14:paraId="69CE75A1" w14:textId="6C7A8717" w:rsidR="00AB446E" w:rsidRDefault="00AB446E" w:rsidP="00133F3F">
            <w:pPr>
              <w:pStyle w:val="ListParagraph"/>
              <w:ind w:left="229"/>
              <w:rPr>
                <w:rFonts w:ascii="Arial" w:hAnsi="Arial" w:cs="Arial"/>
                <w:sz w:val="24"/>
                <w:szCs w:val="24"/>
              </w:rPr>
            </w:pPr>
            <w:r>
              <w:rPr>
                <w:rFonts w:ascii="Arial" w:hAnsi="Arial" w:cs="Arial"/>
                <w:sz w:val="24"/>
                <w:szCs w:val="24"/>
              </w:rPr>
              <w:t>000358</w:t>
            </w:r>
            <w:r>
              <w:rPr>
                <w:rFonts w:ascii="Arial" w:hAnsi="Arial" w:cs="Arial"/>
                <w:sz w:val="24"/>
                <w:szCs w:val="24"/>
              </w:rPr>
              <w:tab/>
              <w:t>CALC Training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  42.00</w:t>
            </w:r>
            <w:proofErr w:type="gramEnd"/>
          </w:p>
          <w:p w14:paraId="37745BE9" w14:textId="76E94A55" w:rsidR="00AB446E" w:rsidRDefault="00AB446E" w:rsidP="00133F3F">
            <w:pPr>
              <w:pStyle w:val="ListParagraph"/>
              <w:ind w:left="229"/>
              <w:rPr>
                <w:rFonts w:ascii="Arial" w:hAnsi="Arial" w:cs="Arial"/>
                <w:sz w:val="24"/>
                <w:szCs w:val="24"/>
              </w:rPr>
            </w:pPr>
            <w:r>
              <w:rPr>
                <w:rFonts w:ascii="Arial" w:hAnsi="Arial" w:cs="Arial"/>
                <w:sz w:val="24"/>
                <w:szCs w:val="24"/>
              </w:rPr>
              <w:t>000359</w:t>
            </w:r>
            <w:r>
              <w:rPr>
                <w:rFonts w:ascii="Arial" w:hAnsi="Arial" w:cs="Arial"/>
                <w:sz w:val="24"/>
                <w:szCs w:val="24"/>
              </w:rPr>
              <w:tab/>
              <w:t xml:space="preserve">Beaumont Parish Hall grant </w:t>
            </w:r>
            <w:r w:rsidR="00F90BDC">
              <w:rPr>
                <w:rFonts w:ascii="Arial" w:hAnsi="Arial" w:cs="Arial"/>
                <w:sz w:val="24"/>
                <w:szCs w:val="24"/>
              </w:rPr>
              <w:t>allowance</w:t>
            </w:r>
            <w:r>
              <w:rPr>
                <w:rFonts w:ascii="Arial" w:hAnsi="Arial" w:cs="Arial"/>
                <w:sz w:val="24"/>
                <w:szCs w:val="24"/>
              </w:rPr>
              <w:tab/>
            </w:r>
            <w:r w:rsidR="00F90BDC">
              <w:rPr>
                <w:rFonts w:ascii="Arial" w:hAnsi="Arial" w:cs="Arial"/>
                <w:sz w:val="24"/>
                <w:szCs w:val="24"/>
              </w:rPr>
              <w:t>£286.00</w:t>
            </w:r>
          </w:p>
          <w:p w14:paraId="6DE5D271" w14:textId="73DC8A4B" w:rsidR="00FF57D2" w:rsidRPr="00080AB1" w:rsidRDefault="00F90BDC" w:rsidP="00FF57D2">
            <w:pPr>
              <w:pStyle w:val="ListParagraph"/>
              <w:numPr>
                <w:ilvl w:val="0"/>
                <w:numId w:val="1"/>
              </w:numPr>
              <w:ind w:left="211" w:hanging="211"/>
              <w:rPr>
                <w:rFonts w:ascii="Arial" w:hAnsi="Arial" w:cs="Arial"/>
                <w:sz w:val="24"/>
                <w:szCs w:val="24"/>
              </w:rPr>
            </w:pPr>
            <w:r>
              <w:rPr>
                <w:rFonts w:ascii="Arial" w:hAnsi="Arial" w:cs="Arial"/>
                <w:b/>
                <w:bCs/>
                <w:sz w:val="24"/>
                <w:szCs w:val="24"/>
              </w:rPr>
              <w:t>Agree</w:t>
            </w:r>
            <w:r w:rsidR="00FF57D2" w:rsidRPr="00FF0B9B">
              <w:rPr>
                <w:rFonts w:ascii="Arial" w:hAnsi="Arial" w:cs="Arial"/>
                <w:b/>
                <w:bCs/>
                <w:sz w:val="24"/>
                <w:szCs w:val="24"/>
              </w:rPr>
              <w:t xml:space="preserve"> Budget – </w:t>
            </w:r>
            <w:r>
              <w:rPr>
                <w:rFonts w:ascii="Arial" w:hAnsi="Arial" w:cs="Arial"/>
                <w:sz w:val="24"/>
                <w:szCs w:val="24"/>
              </w:rPr>
              <w:t xml:space="preserve">The budget was approved which included Revenue grant applications for 2026 from Kirkandrews </w:t>
            </w:r>
            <w:r w:rsidR="007A6460">
              <w:rPr>
                <w:rFonts w:ascii="Arial" w:hAnsi="Arial" w:cs="Arial"/>
                <w:sz w:val="24"/>
                <w:szCs w:val="24"/>
              </w:rPr>
              <w:t xml:space="preserve">Beaumont, Grinsdale </w:t>
            </w:r>
            <w:r>
              <w:rPr>
                <w:rFonts w:ascii="Arial" w:hAnsi="Arial" w:cs="Arial"/>
                <w:sz w:val="24"/>
                <w:szCs w:val="24"/>
              </w:rPr>
              <w:t>PCC and Beaumont Parish Hall.</w:t>
            </w:r>
          </w:p>
          <w:p w14:paraId="24C73702" w14:textId="6345AF28" w:rsidR="00FF57D2" w:rsidRPr="007A76AE" w:rsidRDefault="00FF57D2" w:rsidP="00FF57D2">
            <w:pPr>
              <w:pStyle w:val="ListParagraph"/>
              <w:numPr>
                <w:ilvl w:val="0"/>
                <w:numId w:val="1"/>
              </w:numPr>
              <w:ind w:left="211" w:hanging="211"/>
              <w:rPr>
                <w:rFonts w:ascii="Arial" w:hAnsi="Arial" w:cs="Arial"/>
                <w:b/>
                <w:bCs/>
                <w:sz w:val="24"/>
                <w:szCs w:val="24"/>
              </w:rPr>
            </w:pPr>
            <w:r>
              <w:rPr>
                <w:rFonts w:ascii="Arial" w:hAnsi="Arial" w:cs="Arial"/>
                <w:b/>
                <w:bCs/>
                <w:sz w:val="24"/>
                <w:szCs w:val="24"/>
              </w:rPr>
              <w:t>Agree Precept</w:t>
            </w:r>
            <w:r>
              <w:rPr>
                <w:rFonts w:ascii="Arial" w:hAnsi="Arial" w:cs="Arial"/>
                <w:sz w:val="24"/>
                <w:szCs w:val="24"/>
              </w:rPr>
              <w:t xml:space="preserve"> – </w:t>
            </w:r>
            <w:r w:rsidR="00F90BDC">
              <w:rPr>
                <w:rFonts w:ascii="Arial" w:hAnsi="Arial" w:cs="Arial"/>
                <w:sz w:val="24"/>
                <w:szCs w:val="24"/>
              </w:rPr>
              <w:t xml:space="preserve">All voted to increase the precept </w:t>
            </w:r>
            <w:r>
              <w:rPr>
                <w:rFonts w:ascii="Arial" w:hAnsi="Arial" w:cs="Arial"/>
                <w:sz w:val="24"/>
                <w:szCs w:val="24"/>
              </w:rPr>
              <w:t xml:space="preserve">by 3% from £8800 to £9100. </w:t>
            </w:r>
          </w:p>
        </w:tc>
        <w:tc>
          <w:tcPr>
            <w:tcW w:w="656" w:type="dxa"/>
          </w:tcPr>
          <w:p w14:paraId="0996083E" w14:textId="77777777" w:rsidR="00FF57D2" w:rsidRPr="007A76AE" w:rsidRDefault="00FF57D2" w:rsidP="00133F3F">
            <w:pPr>
              <w:rPr>
                <w:rFonts w:ascii="Arial" w:hAnsi="Arial" w:cs="Arial"/>
                <w:sz w:val="24"/>
                <w:szCs w:val="24"/>
              </w:rPr>
            </w:pPr>
          </w:p>
          <w:p w14:paraId="5BC6F50F" w14:textId="77777777" w:rsidR="00FF57D2" w:rsidRPr="007A76AE" w:rsidRDefault="00FF57D2" w:rsidP="00133F3F">
            <w:pPr>
              <w:rPr>
                <w:rFonts w:ascii="Arial" w:hAnsi="Arial" w:cs="Arial"/>
                <w:sz w:val="24"/>
                <w:szCs w:val="24"/>
              </w:rPr>
            </w:pPr>
          </w:p>
          <w:p w14:paraId="7AB425AD" w14:textId="77777777" w:rsidR="00FF57D2" w:rsidRPr="007A76AE" w:rsidRDefault="00FF57D2" w:rsidP="00133F3F">
            <w:pPr>
              <w:rPr>
                <w:rFonts w:ascii="Arial" w:hAnsi="Arial" w:cs="Arial"/>
                <w:sz w:val="24"/>
                <w:szCs w:val="24"/>
              </w:rPr>
            </w:pPr>
          </w:p>
          <w:p w14:paraId="6C1646E5" w14:textId="77777777" w:rsidR="00FF57D2" w:rsidRPr="007A76AE" w:rsidRDefault="00FF57D2" w:rsidP="00133F3F">
            <w:pPr>
              <w:rPr>
                <w:rFonts w:ascii="Arial" w:hAnsi="Arial" w:cs="Arial"/>
                <w:sz w:val="24"/>
                <w:szCs w:val="24"/>
              </w:rPr>
            </w:pPr>
          </w:p>
          <w:p w14:paraId="2DAAB282" w14:textId="77777777" w:rsidR="00FF57D2" w:rsidRPr="007A76AE" w:rsidRDefault="00FF57D2" w:rsidP="00133F3F">
            <w:pPr>
              <w:rPr>
                <w:rFonts w:ascii="Arial" w:hAnsi="Arial" w:cs="Arial"/>
                <w:sz w:val="24"/>
                <w:szCs w:val="24"/>
              </w:rPr>
            </w:pPr>
          </w:p>
          <w:p w14:paraId="088EEDB0" w14:textId="77777777" w:rsidR="00FF57D2" w:rsidRDefault="00FF57D2" w:rsidP="00133F3F">
            <w:pPr>
              <w:rPr>
                <w:rFonts w:ascii="Arial" w:hAnsi="Arial" w:cs="Arial"/>
                <w:sz w:val="24"/>
                <w:szCs w:val="24"/>
              </w:rPr>
            </w:pPr>
          </w:p>
          <w:p w14:paraId="6E411ED9" w14:textId="77777777" w:rsidR="00FF57D2" w:rsidRDefault="00FF57D2" w:rsidP="00133F3F">
            <w:pPr>
              <w:rPr>
                <w:rFonts w:ascii="Arial" w:hAnsi="Arial" w:cs="Arial"/>
                <w:sz w:val="24"/>
                <w:szCs w:val="24"/>
              </w:rPr>
            </w:pPr>
          </w:p>
          <w:p w14:paraId="53496796" w14:textId="77777777" w:rsidR="00FF57D2" w:rsidRDefault="00FF57D2" w:rsidP="00133F3F">
            <w:pPr>
              <w:rPr>
                <w:rFonts w:ascii="Arial" w:hAnsi="Arial" w:cs="Arial"/>
                <w:sz w:val="24"/>
                <w:szCs w:val="24"/>
              </w:rPr>
            </w:pPr>
          </w:p>
          <w:p w14:paraId="4217CFF7" w14:textId="77777777" w:rsidR="00FF57D2" w:rsidRDefault="00FF57D2" w:rsidP="00133F3F">
            <w:pPr>
              <w:rPr>
                <w:rFonts w:ascii="Arial" w:hAnsi="Arial" w:cs="Arial"/>
                <w:sz w:val="24"/>
                <w:szCs w:val="24"/>
              </w:rPr>
            </w:pPr>
          </w:p>
          <w:p w14:paraId="269214D8" w14:textId="77777777" w:rsidR="00FF57D2" w:rsidRDefault="00FF57D2" w:rsidP="00133F3F">
            <w:pPr>
              <w:rPr>
                <w:rFonts w:ascii="Arial" w:hAnsi="Arial" w:cs="Arial"/>
                <w:sz w:val="24"/>
                <w:szCs w:val="24"/>
              </w:rPr>
            </w:pPr>
          </w:p>
          <w:p w14:paraId="4D365B57" w14:textId="5C6FCBBA" w:rsidR="00FF57D2" w:rsidRPr="007A76AE" w:rsidRDefault="00FF57D2" w:rsidP="00133F3F">
            <w:pPr>
              <w:rPr>
                <w:rFonts w:ascii="Arial" w:hAnsi="Arial" w:cs="Arial"/>
                <w:sz w:val="24"/>
                <w:szCs w:val="24"/>
              </w:rPr>
            </w:pPr>
          </w:p>
          <w:p w14:paraId="395AED46" w14:textId="77777777" w:rsidR="00FF57D2" w:rsidRPr="007A76AE" w:rsidRDefault="00FF57D2" w:rsidP="00133F3F">
            <w:pPr>
              <w:rPr>
                <w:rFonts w:ascii="Arial" w:hAnsi="Arial" w:cs="Arial"/>
                <w:sz w:val="24"/>
                <w:szCs w:val="24"/>
              </w:rPr>
            </w:pPr>
          </w:p>
        </w:tc>
      </w:tr>
      <w:tr w:rsidR="00FF57D2" w:rsidRPr="007A76AE" w14:paraId="193503A2" w14:textId="77777777" w:rsidTr="00133F3F">
        <w:tc>
          <w:tcPr>
            <w:tcW w:w="952" w:type="dxa"/>
          </w:tcPr>
          <w:p w14:paraId="674E87EC" w14:textId="5C06A755" w:rsidR="00FF57D2" w:rsidRPr="00BA3BBE" w:rsidRDefault="00FF57D2" w:rsidP="00133F3F">
            <w:pPr>
              <w:rPr>
                <w:rFonts w:ascii="Arial" w:hAnsi="Arial" w:cs="Arial"/>
                <w:b/>
                <w:bCs/>
                <w:sz w:val="24"/>
                <w:szCs w:val="24"/>
              </w:rPr>
            </w:pPr>
            <w:r>
              <w:rPr>
                <w:rFonts w:ascii="Arial" w:hAnsi="Arial" w:cs="Arial"/>
                <w:b/>
                <w:bCs/>
                <w:sz w:val="24"/>
                <w:szCs w:val="24"/>
              </w:rPr>
              <w:t>1</w:t>
            </w:r>
            <w:r w:rsidR="00F90BDC">
              <w:rPr>
                <w:rFonts w:ascii="Arial" w:hAnsi="Arial" w:cs="Arial"/>
                <w:b/>
                <w:bCs/>
                <w:sz w:val="24"/>
                <w:szCs w:val="24"/>
              </w:rPr>
              <w:t>1</w:t>
            </w:r>
            <w:r w:rsidR="00E32481">
              <w:rPr>
                <w:rFonts w:ascii="Arial" w:hAnsi="Arial" w:cs="Arial"/>
                <w:b/>
                <w:bCs/>
                <w:sz w:val="24"/>
                <w:szCs w:val="24"/>
              </w:rPr>
              <w:t>6</w:t>
            </w:r>
            <w:r w:rsidRPr="00BA3BBE">
              <w:rPr>
                <w:rFonts w:ascii="Arial" w:hAnsi="Arial" w:cs="Arial"/>
                <w:b/>
                <w:bCs/>
                <w:sz w:val="24"/>
                <w:szCs w:val="24"/>
              </w:rPr>
              <w:t>/25</w:t>
            </w:r>
          </w:p>
        </w:tc>
        <w:tc>
          <w:tcPr>
            <w:tcW w:w="7408" w:type="dxa"/>
            <w:gridSpan w:val="2"/>
          </w:tcPr>
          <w:p w14:paraId="4AC169D6" w14:textId="77777777" w:rsidR="00FF57D2" w:rsidRDefault="00FF57D2" w:rsidP="00133F3F">
            <w:pPr>
              <w:rPr>
                <w:rFonts w:ascii="Arial" w:hAnsi="Arial" w:cs="Arial"/>
                <w:b/>
                <w:bCs/>
                <w:sz w:val="24"/>
                <w:szCs w:val="24"/>
              </w:rPr>
            </w:pPr>
            <w:r w:rsidRPr="00674D80">
              <w:rPr>
                <w:rFonts w:ascii="Arial" w:hAnsi="Arial" w:cs="Arial"/>
                <w:b/>
                <w:bCs/>
                <w:sz w:val="24"/>
                <w:szCs w:val="24"/>
              </w:rPr>
              <w:t>Planning Applications</w:t>
            </w:r>
          </w:p>
          <w:p w14:paraId="5F008302" w14:textId="6ED2E2D9" w:rsidR="00FF57D2" w:rsidRPr="00674D80" w:rsidRDefault="00F90BDC" w:rsidP="00F90BDC">
            <w:pPr>
              <w:rPr>
                <w:rFonts w:ascii="Arial" w:hAnsi="Arial" w:cs="Arial"/>
                <w:sz w:val="24"/>
                <w:szCs w:val="24"/>
              </w:rPr>
            </w:pPr>
            <w:r>
              <w:rPr>
                <w:rFonts w:ascii="Arial" w:hAnsi="Arial" w:cs="Arial"/>
                <w:sz w:val="24"/>
                <w:szCs w:val="24"/>
              </w:rPr>
              <w:t>No planning applications or decisions received.</w:t>
            </w:r>
          </w:p>
        </w:tc>
        <w:tc>
          <w:tcPr>
            <w:tcW w:w="656" w:type="dxa"/>
          </w:tcPr>
          <w:p w14:paraId="31AEC7D5" w14:textId="77777777" w:rsidR="00FF57D2" w:rsidRPr="007A76AE" w:rsidRDefault="00FF57D2" w:rsidP="00133F3F">
            <w:pPr>
              <w:rPr>
                <w:rFonts w:ascii="Arial" w:hAnsi="Arial" w:cs="Arial"/>
                <w:sz w:val="24"/>
                <w:szCs w:val="24"/>
              </w:rPr>
            </w:pPr>
          </w:p>
        </w:tc>
      </w:tr>
      <w:tr w:rsidR="00FF57D2" w:rsidRPr="007A76AE" w14:paraId="06A903C5" w14:textId="77777777" w:rsidTr="00133F3F">
        <w:tc>
          <w:tcPr>
            <w:tcW w:w="952" w:type="dxa"/>
          </w:tcPr>
          <w:p w14:paraId="21D91BBF" w14:textId="045E5475" w:rsidR="00FF57D2" w:rsidRPr="007A76AE" w:rsidRDefault="00FF57D2" w:rsidP="00133F3F">
            <w:pPr>
              <w:rPr>
                <w:rFonts w:ascii="Arial" w:hAnsi="Arial" w:cs="Arial"/>
                <w:b/>
                <w:bCs/>
                <w:sz w:val="24"/>
                <w:szCs w:val="24"/>
              </w:rPr>
            </w:pPr>
            <w:r>
              <w:rPr>
                <w:rFonts w:ascii="Arial" w:hAnsi="Arial" w:cs="Arial"/>
                <w:b/>
                <w:bCs/>
                <w:sz w:val="24"/>
                <w:szCs w:val="24"/>
              </w:rPr>
              <w:t>1</w:t>
            </w:r>
            <w:r w:rsidR="00F90BDC">
              <w:rPr>
                <w:rFonts w:ascii="Arial" w:hAnsi="Arial" w:cs="Arial"/>
                <w:b/>
                <w:bCs/>
                <w:sz w:val="24"/>
                <w:szCs w:val="24"/>
              </w:rPr>
              <w:t>1</w:t>
            </w:r>
            <w:r w:rsidR="00E32481">
              <w:rPr>
                <w:rFonts w:ascii="Arial" w:hAnsi="Arial" w:cs="Arial"/>
                <w:b/>
                <w:bCs/>
                <w:sz w:val="24"/>
                <w:szCs w:val="24"/>
              </w:rPr>
              <w:t>7</w:t>
            </w:r>
            <w:r w:rsidRPr="007A76AE">
              <w:rPr>
                <w:rFonts w:ascii="Arial" w:hAnsi="Arial" w:cs="Arial"/>
                <w:b/>
                <w:bCs/>
                <w:sz w:val="24"/>
                <w:szCs w:val="24"/>
              </w:rPr>
              <w:t>/25</w:t>
            </w:r>
          </w:p>
        </w:tc>
        <w:tc>
          <w:tcPr>
            <w:tcW w:w="7408" w:type="dxa"/>
            <w:gridSpan w:val="2"/>
          </w:tcPr>
          <w:p w14:paraId="210A2337" w14:textId="6602C9E7" w:rsidR="00FF57D2" w:rsidRDefault="00FF57D2" w:rsidP="00133F3F">
            <w:pPr>
              <w:rPr>
                <w:rFonts w:ascii="Arial" w:hAnsi="Arial" w:cs="Arial"/>
                <w:b/>
                <w:bCs/>
                <w:sz w:val="24"/>
                <w:szCs w:val="24"/>
              </w:rPr>
            </w:pPr>
            <w:r w:rsidRPr="007A76AE">
              <w:rPr>
                <w:rFonts w:ascii="Arial" w:hAnsi="Arial" w:cs="Arial"/>
                <w:b/>
                <w:bCs/>
                <w:sz w:val="24"/>
                <w:szCs w:val="24"/>
              </w:rPr>
              <w:t>Correspondence</w:t>
            </w:r>
            <w:r w:rsidR="00F90BDC">
              <w:rPr>
                <w:rFonts w:ascii="Arial" w:hAnsi="Arial" w:cs="Arial"/>
                <w:b/>
                <w:bCs/>
                <w:sz w:val="24"/>
                <w:szCs w:val="24"/>
              </w:rPr>
              <w:t xml:space="preserve"> as circulated.</w:t>
            </w:r>
          </w:p>
          <w:p w14:paraId="1CF5AAA2" w14:textId="50022722" w:rsidR="00FF57D2" w:rsidRPr="004A62BB" w:rsidRDefault="00FF57D2" w:rsidP="00133F3F">
            <w:pPr>
              <w:rPr>
                <w:rFonts w:ascii="Arial" w:hAnsi="Arial" w:cs="Arial"/>
                <w:b/>
                <w:bCs/>
                <w:sz w:val="24"/>
                <w:szCs w:val="24"/>
              </w:rPr>
            </w:pPr>
          </w:p>
        </w:tc>
        <w:tc>
          <w:tcPr>
            <w:tcW w:w="656" w:type="dxa"/>
          </w:tcPr>
          <w:p w14:paraId="179FBE6E" w14:textId="77777777" w:rsidR="00FF57D2" w:rsidRPr="00C40012" w:rsidRDefault="00FF57D2" w:rsidP="00133F3F">
            <w:pPr>
              <w:rPr>
                <w:rFonts w:ascii="Arial" w:hAnsi="Arial" w:cs="Arial"/>
                <w:sz w:val="24"/>
                <w:szCs w:val="24"/>
              </w:rPr>
            </w:pPr>
          </w:p>
          <w:p w14:paraId="66593090" w14:textId="77777777" w:rsidR="00FF57D2" w:rsidRPr="007A76AE" w:rsidRDefault="00FF57D2" w:rsidP="00133F3F">
            <w:pPr>
              <w:rPr>
                <w:rFonts w:ascii="Arial" w:hAnsi="Arial" w:cs="Arial"/>
                <w:b/>
                <w:bCs/>
                <w:sz w:val="24"/>
                <w:szCs w:val="24"/>
              </w:rPr>
            </w:pPr>
          </w:p>
        </w:tc>
      </w:tr>
      <w:tr w:rsidR="00FF57D2" w:rsidRPr="007A76AE" w14:paraId="0159B0ED" w14:textId="77777777" w:rsidTr="00133F3F">
        <w:tc>
          <w:tcPr>
            <w:tcW w:w="952" w:type="dxa"/>
          </w:tcPr>
          <w:p w14:paraId="1D024EEC" w14:textId="30CFE8AD" w:rsidR="00FF57D2" w:rsidRPr="007A76AE" w:rsidRDefault="00FF57D2" w:rsidP="00133F3F">
            <w:pPr>
              <w:rPr>
                <w:rFonts w:ascii="Arial" w:hAnsi="Arial" w:cs="Arial"/>
                <w:b/>
                <w:bCs/>
                <w:sz w:val="24"/>
                <w:szCs w:val="24"/>
              </w:rPr>
            </w:pPr>
            <w:r>
              <w:rPr>
                <w:rFonts w:ascii="Arial" w:hAnsi="Arial" w:cs="Arial"/>
                <w:b/>
                <w:bCs/>
                <w:sz w:val="24"/>
                <w:szCs w:val="24"/>
              </w:rPr>
              <w:t>1</w:t>
            </w:r>
            <w:r w:rsidR="00A13244">
              <w:rPr>
                <w:rFonts w:ascii="Arial" w:hAnsi="Arial" w:cs="Arial"/>
                <w:b/>
                <w:bCs/>
                <w:sz w:val="24"/>
                <w:szCs w:val="24"/>
              </w:rPr>
              <w:t>1</w:t>
            </w:r>
            <w:r w:rsidR="00E32481">
              <w:rPr>
                <w:rFonts w:ascii="Arial" w:hAnsi="Arial" w:cs="Arial"/>
                <w:b/>
                <w:bCs/>
                <w:sz w:val="24"/>
                <w:szCs w:val="24"/>
              </w:rPr>
              <w:t>8</w:t>
            </w:r>
            <w:r w:rsidRPr="007A76AE">
              <w:rPr>
                <w:rFonts w:ascii="Arial" w:hAnsi="Arial" w:cs="Arial"/>
                <w:b/>
                <w:bCs/>
                <w:sz w:val="24"/>
                <w:szCs w:val="24"/>
              </w:rPr>
              <w:t>/25</w:t>
            </w:r>
          </w:p>
        </w:tc>
        <w:tc>
          <w:tcPr>
            <w:tcW w:w="7408" w:type="dxa"/>
            <w:gridSpan w:val="2"/>
          </w:tcPr>
          <w:p w14:paraId="7C9A699B" w14:textId="416A21A0" w:rsidR="00FF57D2" w:rsidRPr="00627FDC" w:rsidRDefault="00FF57D2" w:rsidP="00133F3F">
            <w:pPr>
              <w:rPr>
                <w:rFonts w:ascii="Arial" w:hAnsi="Arial" w:cs="Arial"/>
                <w:b/>
                <w:bCs/>
                <w:sz w:val="24"/>
                <w:szCs w:val="24"/>
              </w:rPr>
            </w:pPr>
            <w:r w:rsidRPr="007A76AE">
              <w:rPr>
                <w:rFonts w:ascii="Arial" w:hAnsi="Arial" w:cs="Arial"/>
                <w:b/>
                <w:bCs/>
                <w:sz w:val="24"/>
                <w:szCs w:val="24"/>
              </w:rPr>
              <w:t>Date of Next Meeting</w:t>
            </w:r>
            <w:r>
              <w:rPr>
                <w:rFonts w:ascii="Arial" w:hAnsi="Arial" w:cs="Arial"/>
                <w:b/>
                <w:bCs/>
                <w:sz w:val="24"/>
                <w:szCs w:val="24"/>
              </w:rPr>
              <w:t xml:space="preserve">. </w:t>
            </w:r>
            <w:r w:rsidRPr="00627FDC">
              <w:rPr>
                <w:rFonts w:ascii="Arial" w:hAnsi="Arial" w:cs="Arial"/>
                <w:sz w:val="24"/>
                <w:szCs w:val="24"/>
              </w:rPr>
              <w:t xml:space="preserve">The </w:t>
            </w:r>
            <w:r>
              <w:rPr>
                <w:rFonts w:ascii="Arial" w:hAnsi="Arial" w:cs="Arial"/>
                <w:sz w:val="24"/>
                <w:szCs w:val="24"/>
              </w:rPr>
              <w:t xml:space="preserve">next parish council meeting will be held in Monkhill Chapel at 7pm on Wednesday </w:t>
            </w:r>
            <w:r w:rsidR="00F90BDC">
              <w:rPr>
                <w:rFonts w:ascii="Arial" w:hAnsi="Arial" w:cs="Arial"/>
                <w:sz w:val="24"/>
                <w:szCs w:val="24"/>
              </w:rPr>
              <w:t>28</w:t>
            </w:r>
            <w:r w:rsidR="00F90BDC" w:rsidRPr="00F90BDC">
              <w:rPr>
                <w:rFonts w:ascii="Arial" w:hAnsi="Arial" w:cs="Arial"/>
                <w:sz w:val="24"/>
                <w:szCs w:val="24"/>
                <w:vertAlign w:val="superscript"/>
              </w:rPr>
              <w:t>th</w:t>
            </w:r>
            <w:r w:rsidR="00F90BDC">
              <w:rPr>
                <w:rFonts w:ascii="Arial" w:hAnsi="Arial" w:cs="Arial"/>
                <w:sz w:val="24"/>
                <w:szCs w:val="24"/>
              </w:rPr>
              <w:t xml:space="preserve"> January</w:t>
            </w:r>
            <w:r>
              <w:rPr>
                <w:rFonts w:ascii="Arial" w:hAnsi="Arial" w:cs="Arial"/>
                <w:sz w:val="24"/>
                <w:szCs w:val="24"/>
              </w:rPr>
              <w:t xml:space="preserve"> 202</w:t>
            </w:r>
            <w:r w:rsidR="00F90BDC">
              <w:rPr>
                <w:rFonts w:ascii="Arial" w:hAnsi="Arial" w:cs="Arial"/>
                <w:sz w:val="24"/>
                <w:szCs w:val="24"/>
              </w:rPr>
              <w:t>6</w:t>
            </w:r>
            <w:r>
              <w:rPr>
                <w:rFonts w:ascii="Arial" w:hAnsi="Arial" w:cs="Arial"/>
                <w:sz w:val="24"/>
                <w:szCs w:val="24"/>
              </w:rPr>
              <w:t xml:space="preserve">. </w:t>
            </w:r>
            <w:r w:rsidR="00A13244">
              <w:rPr>
                <w:rFonts w:ascii="Arial" w:hAnsi="Arial" w:cs="Arial"/>
                <w:sz w:val="24"/>
                <w:szCs w:val="24"/>
              </w:rPr>
              <w:t>The meeting date planned for 18</w:t>
            </w:r>
            <w:r w:rsidR="00A13244" w:rsidRPr="00A13244">
              <w:rPr>
                <w:rFonts w:ascii="Arial" w:hAnsi="Arial" w:cs="Arial"/>
                <w:sz w:val="24"/>
                <w:szCs w:val="24"/>
                <w:vertAlign w:val="superscript"/>
              </w:rPr>
              <w:t>th</w:t>
            </w:r>
            <w:r w:rsidR="00A13244">
              <w:rPr>
                <w:rFonts w:ascii="Arial" w:hAnsi="Arial" w:cs="Arial"/>
                <w:sz w:val="24"/>
                <w:szCs w:val="24"/>
              </w:rPr>
              <w:t xml:space="preserve"> March is to be rearranged. Mrs Davidson to send suggested dates to Cllrs.</w:t>
            </w:r>
          </w:p>
        </w:tc>
        <w:tc>
          <w:tcPr>
            <w:tcW w:w="656" w:type="dxa"/>
          </w:tcPr>
          <w:p w14:paraId="4AD25026" w14:textId="77777777" w:rsidR="00FF57D2" w:rsidRPr="007A76AE" w:rsidRDefault="00FF57D2" w:rsidP="00133F3F">
            <w:pPr>
              <w:rPr>
                <w:rFonts w:ascii="Arial" w:hAnsi="Arial" w:cs="Arial"/>
                <w:sz w:val="24"/>
                <w:szCs w:val="24"/>
              </w:rPr>
            </w:pPr>
          </w:p>
        </w:tc>
      </w:tr>
    </w:tbl>
    <w:p w14:paraId="68E535E2" w14:textId="32A4C2D1" w:rsidR="00FF57D2" w:rsidRDefault="00FF57D2" w:rsidP="00FF57D2">
      <w:pPr>
        <w:jc w:val="center"/>
        <w:rPr>
          <w:rFonts w:ascii="Arial" w:hAnsi="Arial" w:cs="Arial"/>
          <w:sz w:val="24"/>
          <w:szCs w:val="24"/>
        </w:rPr>
      </w:pPr>
      <w:r w:rsidRPr="007A76AE">
        <w:rPr>
          <w:rFonts w:ascii="Arial" w:hAnsi="Arial" w:cs="Arial"/>
          <w:sz w:val="24"/>
          <w:szCs w:val="24"/>
        </w:rPr>
        <w:t xml:space="preserve">Meeting Closed at </w:t>
      </w:r>
      <w:r w:rsidR="00F90BDC">
        <w:rPr>
          <w:rFonts w:ascii="Arial" w:hAnsi="Arial" w:cs="Arial"/>
          <w:sz w:val="24"/>
          <w:szCs w:val="24"/>
        </w:rPr>
        <w:t>7.50</w:t>
      </w:r>
    </w:p>
    <w:sectPr w:rsidR="00FF57D2" w:rsidSect="00FF57D2">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DD6"/>
    <w:multiLevelType w:val="hybridMultilevel"/>
    <w:tmpl w:val="0EE85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F1440"/>
    <w:multiLevelType w:val="hybridMultilevel"/>
    <w:tmpl w:val="5D306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2D7AE9"/>
    <w:multiLevelType w:val="hybridMultilevel"/>
    <w:tmpl w:val="F23EE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504753">
    <w:abstractNumId w:val="2"/>
  </w:num>
  <w:num w:numId="2" w16cid:durableId="988822429">
    <w:abstractNumId w:val="1"/>
  </w:num>
  <w:num w:numId="3" w16cid:durableId="1538436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umont Parish Council">
    <w15:presenceInfo w15:providerId="Windows Live" w15:userId="9399a94314a757ff"/>
  </w15:person>
  <w15:person w15:author="Cleminson, Alexander C2 (DSA-DOSR-Assurance-RSAT-1c)">
    <w15:presenceInfo w15:providerId="AD" w15:userId="S::Alexander.Cleminson152@mod.gov.uk::5d31d841-be98-4252-92b0-baadca9bec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7D2"/>
    <w:rsid w:val="000C3DE0"/>
    <w:rsid w:val="00102B99"/>
    <w:rsid w:val="00107DA2"/>
    <w:rsid w:val="001E4F98"/>
    <w:rsid w:val="00282976"/>
    <w:rsid w:val="002B75B0"/>
    <w:rsid w:val="0033230F"/>
    <w:rsid w:val="00401B20"/>
    <w:rsid w:val="004B35E7"/>
    <w:rsid w:val="0051544E"/>
    <w:rsid w:val="00651BBD"/>
    <w:rsid w:val="006E1DF3"/>
    <w:rsid w:val="007A6460"/>
    <w:rsid w:val="00807185"/>
    <w:rsid w:val="00895D0A"/>
    <w:rsid w:val="008A25CC"/>
    <w:rsid w:val="008A5A06"/>
    <w:rsid w:val="00915310"/>
    <w:rsid w:val="00974A2B"/>
    <w:rsid w:val="009A35F0"/>
    <w:rsid w:val="009D2A16"/>
    <w:rsid w:val="009E6809"/>
    <w:rsid w:val="00A13244"/>
    <w:rsid w:val="00AB446E"/>
    <w:rsid w:val="00B000E0"/>
    <w:rsid w:val="00BA3624"/>
    <w:rsid w:val="00BD13B3"/>
    <w:rsid w:val="00C350F3"/>
    <w:rsid w:val="00C46B13"/>
    <w:rsid w:val="00C91119"/>
    <w:rsid w:val="00CA1CB5"/>
    <w:rsid w:val="00D62E41"/>
    <w:rsid w:val="00D67071"/>
    <w:rsid w:val="00D85D70"/>
    <w:rsid w:val="00E23881"/>
    <w:rsid w:val="00E32481"/>
    <w:rsid w:val="00F90BDC"/>
    <w:rsid w:val="00FB4A01"/>
    <w:rsid w:val="00FF5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CD37"/>
  <w15:chartTrackingRefBased/>
  <w15:docId w15:val="{DB454CE2-D3F9-4694-B2E8-B462911B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7D2"/>
    <w:rPr>
      <w:kern w:val="0"/>
    </w:rPr>
  </w:style>
  <w:style w:type="paragraph" w:styleId="Heading1">
    <w:name w:val="heading 1"/>
    <w:basedOn w:val="Normal"/>
    <w:next w:val="Normal"/>
    <w:link w:val="Heading1Char"/>
    <w:uiPriority w:val="9"/>
    <w:qFormat/>
    <w:rsid w:val="00FF5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7D2"/>
    <w:rPr>
      <w:rFonts w:eastAsiaTheme="majorEastAsia" w:cstheme="majorBidi"/>
      <w:color w:val="272727" w:themeColor="text1" w:themeTint="D8"/>
    </w:rPr>
  </w:style>
  <w:style w:type="paragraph" w:styleId="Title">
    <w:name w:val="Title"/>
    <w:basedOn w:val="Normal"/>
    <w:next w:val="Normal"/>
    <w:link w:val="TitleChar"/>
    <w:uiPriority w:val="10"/>
    <w:qFormat/>
    <w:rsid w:val="00FF5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7D2"/>
    <w:pPr>
      <w:spacing w:before="160"/>
      <w:jc w:val="center"/>
    </w:pPr>
    <w:rPr>
      <w:i/>
      <w:iCs/>
      <w:color w:val="404040" w:themeColor="text1" w:themeTint="BF"/>
    </w:rPr>
  </w:style>
  <w:style w:type="character" w:customStyle="1" w:styleId="QuoteChar">
    <w:name w:val="Quote Char"/>
    <w:basedOn w:val="DefaultParagraphFont"/>
    <w:link w:val="Quote"/>
    <w:uiPriority w:val="29"/>
    <w:rsid w:val="00FF57D2"/>
    <w:rPr>
      <w:i/>
      <w:iCs/>
      <w:color w:val="404040" w:themeColor="text1" w:themeTint="BF"/>
    </w:rPr>
  </w:style>
  <w:style w:type="paragraph" w:styleId="ListParagraph">
    <w:name w:val="List Paragraph"/>
    <w:basedOn w:val="Normal"/>
    <w:uiPriority w:val="34"/>
    <w:qFormat/>
    <w:rsid w:val="00FF57D2"/>
    <w:pPr>
      <w:ind w:left="720"/>
      <w:contextualSpacing/>
    </w:pPr>
  </w:style>
  <w:style w:type="character" w:styleId="IntenseEmphasis">
    <w:name w:val="Intense Emphasis"/>
    <w:basedOn w:val="DefaultParagraphFont"/>
    <w:uiPriority w:val="21"/>
    <w:qFormat/>
    <w:rsid w:val="00FF57D2"/>
    <w:rPr>
      <w:i/>
      <w:iCs/>
      <w:color w:val="0F4761" w:themeColor="accent1" w:themeShade="BF"/>
    </w:rPr>
  </w:style>
  <w:style w:type="paragraph" w:styleId="IntenseQuote">
    <w:name w:val="Intense Quote"/>
    <w:basedOn w:val="Normal"/>
    <w:next w:val="Normal"/>
    <w:link w:val="IntenseQuoteChar"/>
    <w:uiPriority w:val="30"/>
    <w:qFormat/>
    <w:rsid w:val="00FF5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7D2"/>
    <w:rPr>
      <w:i/>
      <w:iCs/>
      <w:color w:val="0F4761" w:themeColor="accent1" w:themeShade="BF"/>
    </w:rPr>
  </w:style>
  <w:style w:type="character" w:styleId="IntenseReference">
    <w:name w:val="Intense Reference"/>
    <w:basedOn w:val="DefaultParagraphFont"/>
    <w:uiPriority w:val="32"/>
    <w:qFormat/>
    <w:rsid w:val="00FF57D2"/>
    <w:rPr>
      <w:b/>
      <w:bCs/>
      <w:smallCaps/>
      <w:color w:val="0F4761" w:themeColor="accent1" w:themeShade="BF"/>
      <w:spacing w:val="5"/>
    </w:rPr>
  </w:style>
  <w:style w:type="table" w:styleId="TableGrid">
    <w:name w:val="Table Grid"/>
    <w:basedOn w:val="TableNormal"/>
    <w:uiPriority w:val="39"/>
    <w:rsid w:val="00FF5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Beaumont Parish Council</dc:creator>
  <cp:keywords/>
  <dc:description/>
  <cp:lastModifiedBy>Albinas Stasaitis</cp:lastModifiedBy>
  <cp:revision>2</cp:revision>
  <dcterms:created xsi:type="dcterms:W3CDTF">2025-12-21T10:53:00Z</dcterms:created>
  <dcterms:modified xsi:type="dcterms:W3CDTF">2025-12-21T10:53:00Z</dcterms:modified>
</cp:coreProperties>
</file>