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2C476" w14:textId="1322EF34" w:rsidR="00CE5777" w:rsidRPr="00D07AE6" w:rsidRDefault="00CE5777" w:rsidP="00CE5777">
      <w:pPr>
        <w:jc w:val="right"/>
        <w:rPr>
          <w:b/>
          <w:color w:val="000000" w:themeColor="text1"/>
        </w:rPr>
      </w:pPr>
      <w:bookmarkStart w:id="0" w:name="_Hlk33001317"/>
      <w:r w:rsidRPr="00D07AE6">
        <w:rPr>
          <w:b/>
          <w:color w:val="000000" w:themeColor="text1"/>
        </w:rPr>
        <w:t>CM/20/0</w:t>
      </w:r>
      <w:r w:rsidR="00C93CC4" w:rsidRPr="00D07AE6">
        <w:rPr>
          <w:b/>
          <w:color w:val="000000" w:themeColor="text1"/>
        </w:rPr>
        <w:t>6</w:t>
      </w:r>
      <w:r w:rsidRPr="00D07AE6">
        <w:rPr>
          <w:b/>
          <w:color w:val="000000" w:themeColor="text1"/>
        </w:rPr>
        <w:t>/01</w:t>
      </w:r>
    </w:p>
    <w:p w14:paraId="0E87D68F" w14:textId="77777777" w:rsidR="00CE5777" w:rsidRPr="00D07AE6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41038962"/>
      <w:bookmarkStart w:id="2" w:name="_Hlk19704400"/>
      <w:r w:rsidRPr="00D07AE6">
        <w:rPr>
          <w:b/>
          <w:color w:val="000000" w:themeColor="text1"/>
        </w:rPr>
        <w:t>FISKERTON-CUM-MORTON PARISH COUNCIL</w:t>
      </w:r>
    </w:p>
    <w:p w14:paraId="0C3EF0D0" w14:textId="16CFC224" w:rsidR="00CE5777" w:rsidRPr="00D07AE6" w:rsidRDefault="00CE5777" w:rsidP="00CE5777">
      <w:pPr>
        <w:spacing w:line="240" w:lineRule="auto"/>
        <w:contextualSpacing/>
        <w:jc w:val="center"/>
        <w:rPr>
          <w:b/>
          <w:color w:val="000000" w:themeColor="text1"/>
        </w:rPr>
      </w:pPr>
      <w:r w:rsidRPr="00D07AE6">
        <w:rPr>
          <w:b/>
          <w:color w:val="000000" w:themeColor="text1"/>
        </w:rPr>
        <w:t xml:space="preserve">MINUTES OF THE </w:t>
      </w:r>
      <w:r w:rsidR="006776B9" w:rsidRPr="00D07AE6">
        <w:rPr>
          <w:b/>
          <w:color w:val="000000" w:themeColor="text1"/>
        </w:rPr>
        <w:t xml:space="preserve">VIRTUAL </w:t>
      </w:r>
      <w:r w:rsidRPr="00D07AE6">
        <w:rPr>
          <w:b/>
          <w:color w:val="000000" w:themeColor="text1"/>
        </w:rPr>
        <w:t xml:space="preserve">FULL COUNCIL MEETING HELD  </w:t>
      </w:r>
      <w:r w:rsidR="00F8506D" w:rsidRPr="00D07AE6">
        <w:rPr>
          <w:b/>
          <w:color w:val="000000" w:themeColor="text1"/>
        </w:rPr>
        <w:t>1</w:t>
      </w:r>
      <w:r w:rsidR="00C93CC4" w:rsidRPr="00D07AE6">
        <w:rPr>
          <w:b/>
          <w:color w:val="000000" w:themeColor="text1"/>
        </w:rPr>
        <w:t>5</w:t>
      </w:r>
      <w:r w:rsidR="00C93CC4" w:rsidRPr="00D07AE6">
        <w:rPr>
          <w:b/>
          <w:color w:val="000000" w:themeColor="text1"/>
          <w:vertAlign w:val="superscript"/>
        </w:rPr>
        <w:t>th</w:t>
      </w:r>
      <w:r w:rsidR="00C93CC4" w:rsidRPr="00D07AE6">
        <w:rPr>
          <w:b/>
          <w:color w:val="000000" w:themeColor="text1"/>
        </w:rPr>
        <w:t xml:space="preserve"> JUNE</w:t>
      </w:r>
      <w:r w:rsidRPr="00D07AE6">
        <w:rPr>
          <w:b/>
          <w:color w:val="000000" w:themeColor="text1"/>
        </w:rPr>
        <w:t xml:space="preserve"> 2020 at 7.30pm</w:t>
      </w:r>
    </w:p>
    <w:bookmarkEnd w:id="1"/>
    <w:p w14:paraId="65A90C44" w14:textId="7C895F16" w:rsidR="00CE5777" w:rsidRPr="00D07AE6" w:rsidRDefault="00D07AE6" w:rsidP="00CE5777">
      <w:pPr>
        <w:spacing w:line="240" w:lineRule="auto"/>
        <w:contextualSpacing/>
        <w:jc w:val="center"/>
        <w:rPr>
          <w:b/>
          <w:color w:val="FF0000"/>
        </w:rPr>
      </w:pPr>
      <w:r w:rsidRPr="00D07AE6">
        <w:rPr>
          <w:b/>
          <w:color w:val="FF0000"/>
        </w:rPr>
        <w:t>The meeting was recorded</w:t>
      </w:r>
      <w:r w:rsidR="00CE5777" w:rsidRPr="00D07AE6">
        <w:rPr>
          <w:b/>
          <w:color w:val="FF0000"/>
        </w:rPr>
        <w:t xml:space="preserve"> </w:t>
      </w:r>
    </w:p>
    <w:bookmarkEnd w:id="0"/>
    <w:p w14:paraId="6C674C67" w14:textId="7E12978E" w:rsidR="00CE5777" w:rsidRPr="009E1C02" w:rsidRDefault="00CE5777" w:rsidP="00CE5777">
      <w:pPr>
        <w:spacing w:line="240" w:lineRule="auto"/>
        <w:contextualSpacing/>
        <w:jc w:val="center"/>
        <w:rPr>
          <w:b/>
          <w:color w:val="000000" w:themeColor="text1"/>
          <w:highlight w:val="yellow"/>
        </w:rPr>
      </w:pPr>
    </w:p>
    <w:p w14:paraId="764547F5" w14:textId="77777777" w:rsidR="00CE5777" w:rsidRPr="00D07AE6" w:rsidRDefault="00CE5777" w:rsidP="00CE5777">
      <w:pPr>
        <w:rPr>
          <w:b/>
          <w:color w:val="000000" w:themeColor="text1"/>
        </w:rPr>
      </w:pPr>
      <w:r w:rsidRPr="00D07AE6">
        <w:rPr>
          <w:b/>
          <w:color w:val="000000" w:themeColor="text1"/>
        </w:rPr>
        <w:t>IN ATTENDANCE</w:t>
      </w:r>
    </w:p>
    <w:p w14:paraId="5AE674DE" w14:textId="5DF37004" w:rsidR="00CE5777" w:rsidRPr="00D07AE6" w:rsidRDefault="00CE5777" w:rsidP="00CE5777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D07AE6">
        <w:rPr>
          <w:color w:val="000000" w:themeColor="text1"/>
        </w:rPr>
        <w:t>Cllrs.</w:t>
      </w:r>
      <w:r w:rsidR="00701706" w:rsidRPr="00D07AE6">
        <w:rPr>
          <w:color w:val="000000" w:themeColor="text1"/>
        </w:rPr>
        <w:t xml:space="preserve"> R.Lancaster,</w:t>
      </w:r>
      <w:r w:rsidRPr="00D07AE6">
        <w:rPr>
          <w:color w:val="000000" w:themeColor="text1"/>
        </w:rPr>
        <w:t xml:space="preserve"> </w:t>
      </w:r>
      <w:r w:rsidR="00701706" w:rsidRPr="00D07AE6">
        <w:rPr>
          <w:color w:val="000000" w:themeColor="text1"/>
        </w:rPr>
        <w:t xml:space="preserve">S.Holloway, </w:t>
      </w:r>
      <w:r w:rsidRPr="00D07AE6">
        <w:rPr>
          <w:color w:val="000000" w:themeColor="text1"/>
        </w:rPr>
        <w:t>L.Moakes, H.Gibbins,</w:t>
      </w:r>
      <w:r w:rsidRPr="00D07AE6">
        <w:rPr>
          <w:color w:val="000000" w:themeColor="text1"/>
          <w:sz w:val="20"/>
        </w:rPr>
        <w:t xml:space="preserve"> </w:t>
      </w:r>
      <w:r w:rsidRPr="00D07AE6">
        <w:rPr>
          <w:color w:val="000000" w:themeColor="text1"/>
        </w:rPr>
        <w:t xml:space="preserve">A.Price, </w:t>
      </w:r>
      <w:r w:rsidR="00701706" w:rsidRPr="00D07AE6">
        <w:rPr>
          <w:color w:val="000000" w:themeColor="text1"/>
        </w:rPr>
        <w:t>J.Larwood</w:t>
      </w:r>
    </w:p>
    <w:p w14:paraId="2A4D2869" w14:textId="4D202C50" w:rsidR="00CE5777" w:rsidRPr="00D07AE6" w:rsidRDefault="00CE5777" w:rsidP="00481E79">
      <w:pPr>
        <w:spacing w:after="100" w:afterAutospacing="1" w:line="240" w:lineRule="auto"/>
        <w:contextualSpacing/>
        <w:rPr>
          <w:color w:val="000000" w:themeColor="text1"/>
        </w:rPr>
      </w:pPr>
      <w:r w:rsidRPr="00D07AE6">
        <w:rPr>
          <w:color w:val="000000" w:themeColor="text1"/>
        </w:rPr>
        <w:tab/>
        <w:t xml:space="preserve">Also in attendance </w:t>
      </w:r>
      <w:r w:rsidR="00D07AE6">
        <w:rPr>
          <w:color w:val="000000" w:themeColor="text1"/>
        </w:rPr>
        <w:t xml:space="preserve">NCC Cllr. S.Saddington; N &amp; S D C Cllr. R.Blaney &amp; </w:t>
      </w:r>
      <w:r w:rsidRPr="00D07AE6">
        <w:rPr>
          <w:color w:val="000000" w:themeColor="text1"/>
        </w:rPr>
        <w:t>Clerk L.Holland</w:t>
      </w:r>
      <w:r w:rsidR="00AE7EB8" w:rsidRPr="00D07AE6">
        <w:rPr>
          <w:color w:val="000000" w:themeColor="text1"/>
        </w:rPr>
        <w:t>.</w:t>
      </w:r>
    </w:p>
    <w:p w14:paraId="234CD470" w14:textId="0AE22DB6" w:rsidR="00CE5777" w:rsidRPr="00D07AE6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D07AE6">
        <w:rPr>
          <w:b/>
          <w:color w:val="000000" w:themeColor="text1"/>
        </w:rPr>
        <w:t>Apologies</w:t>
      </w:r>
    </w:p>
    <w:p w14:paraId="318C252F" w14:textId="4F5F9CA0" w:rsidR="00CE5777" w:rsidRPr="009E1C02" w:rsidRDefault="00D07AE6" w:rsidP="00A72849">
      <w:pPr>
        <w:pStyle w:val="ListParagraph"/>
        <w:spacing w:line="240" w:lineRule="auto"/>
        <w:rPr>
          <w:bCs/>
          <w:color w:val="000000" w:themeColor="text1"/>
          <w:highlight w:val="yellow"/>
        </w:rPr>
      </w:pPr>
      <w:r>
        <w:rPr>
          <w:color w:val="000000" w:themeColor="text1"/>
        </w:rPr>
        <w:t xml:space="preserve">Cllr. </w:t>
      </w:r>
      <w:r w:rsidRPr="00D07AE6">
        <w:rPr>
          <w:color w:val="000000" w:themeColor="text1"/>
        </w:rPr>
        <w:t>B.Magrath</w:t>
      </w:r>
      <w:r>
        <w:rPr>
          <w:color w:val="000000" w:themeColor="text1"/>
        </w:rPr>
        <w:t>. Accepted &amp; approved.</w:t>
      </w:r>
    </w:p>
    <w:p w14:paraId="0B41B19C" w14:textId="7C98A07B" w:rsidR="00CE5777" w:rsidRPr="00B90942" w:rsidRDefault="00CE5777" w:rsidP="00CE5777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B90942">
        <w:rPr>
          <w:b/>
          <w:color w:val="000000" w:themeColor="text1"/>
        </w:rPr>
        <w:t>Declaration of Interests</w:t>
      </w:r>
    </w:p>
    <w:p w14:paraId="30AD6C96" w14:textId="5E91979E" w:rsidR="00CE5777" w:rsidRPr="00B90942" w:rsidRDefault="003B466C" w:rsidP="00A72849">
      <w:pPr>
        <w:pStyle w:val="ListParagraph"/>
        <w:spacing w:line="240" w:lineRule="auto"/>
        <w:rPr>
          <w:bCs/>
          <w:color w:val="000000" w:themeColor="text1"/>
        </w:rPr>
      </w:pPr>
      <w:r w:rsidRPr="00B90942">
        <w:rPr>
          <w:bCs/>
          <w:color w:val="000000" w:themeColor="text1"/>
        </w:rPr>
        <w:t xml:space="preserve">Cllr. H. Gibbins re Planning appeal </w:t>
      </w:r>
      <w:r w:rsidR="00B90942" w:rsidRPr="00B90942">
        <w:rPr>
          <w:bCs/>
          <w:color w:val="000000" w:themeColor="text1"/>
        </w:rPr>
        <w:t>Land adj. Beggards Behind etc.  Cllr. Gibbins left the meeting for the item.</w:t>
      </w:r>
    </w:p>
    <w:bookmarkEnd w:id="2"/>
    <w:p w14:paraId="03097F46" w14:textId="7BBB7A29" w:rsidR="00A67DB6" w:rsidRPr="007C22D9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7C22D9">
        <w:rPr>
          <w:b/>
          <w:color w:val="000000" w:themeColor="text1"/>
        </w:rPr>
        <w:t xml:space="preserve">Minutes of the meeting held </w:t>
      </w:r>
      <w:r w:rsidR="00CA50EB" w:rsidRPr="007C22D9">
        <w:rPr>
          <w:b/>
          <w:color w:val="000000" w:themeColor="text1"/>
        </w:rPr>
        <w:t>18</w:t>
      </w:r>
      <w:r w:rsidR="00CA50EB" w:rsidRPr="007C22D9">
        <w:rPr>
          <w:b/>
          <w:color w:val="000000" w:themeColor="text1"/>
          <w:vertAlign w:val="superscript"/>
        </w:rPr>
        <w:t>th</w:t>
      </w:r>
      <w:r w:rsidR="00CA50EB" w:rsidRPr="007C22D9">
        <w:rPr>
          <w:b/>
          <w:color w:val="000000" w:themeColor="text1"/>
        </w:rPr>
        <w:t xml:space="preserve"> May</w:t>
      </w:r>
      <w:r w:rsidRPr="007C22D9">
        <w:rPr>
          <w:b/>
        </w:rPr>
        <w:t xml:space="preserve"> </w:t>
      </w:r>
      <w:r w:rsidRPr="007C22D9">
        <w:rPr>
          <w:b/>
          <w:color w:val="000000" w:themeColor="text1"/>
        </w:rPr>
        <w:t>2020</w:t>
      </w:r>
    </w:p>
    <w:p w14:paraId="61E02343" w14:textId="11B379EC" w:rsidR="00A67DB6" w:rsidRPr="007C22D9" w:rsidRDefault="00A67DB6" w:rsidP="00A72849">
      <w:pPr>
        <w:pStyle w:val="ListParagraph"/>
        <w:spacing w:line="240" w:lineRule="auto"/>
        <w:rPr>
          <w:color w:val="000000" w:themeColor="text1"/>
        </w:rPr>
      </w:pPr>
      <w:r w:rsidRPr="007C22D9">
        <w:rPr>
          <w:color w:val="000000" w:themeColor="text1"/>
        </w:rPr>
        <w:t xml:space="preserve">Minutes of the meetings held </w:t>
      </w:r>
      <w:r w:rsidR="00CA50EB" w:rsidRPr="007C22D9">
        <w:t>18</w:t>
      </w:r>
      <w:r w:rsidR="00CA50EB" w:rsidRPr="007C22D9">
        <w:rPr>
          <w:vertAlign w:val="superscript"/>
        </w:rPr>
        <w:t>th</w:t>
      </w:r>
      <w:r w:rsidR="00CA50EB" w:rsidRPr="007C22D9">
        <w:t xml:space="preserve"> May</w:t>
      </w:r>
      <w:r w:rsidRPr="007C22D9">
        <w:t xml:space="preserve"> </w:t>
      </w:r>
      <w:r w:rsidRPr="007C22D9">
        <w:rPr>
          <w:color w:val="000000" w:themeColor="text1"/>
        </w:rPr>
        <w:t>2020 were approved and signed.</w:t>
      </w:r>
    </w:p>
    <w:p w14:paraId="40873C86" w14:textId="6E572531" w:rsidR="00A67DB6" w:rsidRPr="007C22D9" w:rsidRDefault="00A67DB6" w:rsidP="00A67DB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7C22D9">
        <w:rPr>
          <w:b/>
          <w:color w:val="000000" w:themeColor="text1"/>
        </w:rPr>
        <w:t>Clerk’s Update</w:t>
      </w:r>
    </w:p>
    <w:p w14:paraId="239F7861" w14:textId="69E21094" w:rsidR="00CA36EC" w:rsidRPr="007C22D9" w:rsidRDefault="00CA50EB" w:rsidP="00CA50EB">
      <w:pPr>
        <w:pStyle w:val="ListParagraph"/>
        <w:numPr>
          <w:ilvl w:val="0"/>
          <w:numId w:val="22"/>
        </w:numPr>
        <w:spacing w:line="240" w:lineRule="auto"/>
        <w:rPr>
          <w:bCs/>
          <w:color w:val="000000" w:themeColor="text1"/>
        </w:rPr>
      </w:pPr>
      <w:r w:rsidRPr="007C22D9">
        <w:rPr>
          <w:bCs/>
          <w:color w:val="000000" w:themeColor="text1"/>
        </w:rPr>
        <w:t>Awaiting response from Network Rail re signal boxes</w:t>
      </w:r>
    </w:p>
    <w:p w14:paraId="7881AA49" w14:textId="77777777" w:rsidR="002E6F5E" w:rsidRPr="007C22D9" w:rsidRDefault="00A446E7" w:rsidP="00AB4C6A">
      <w:pPr>
        <w:pStyle w:val="ListParagraph"/>
        <w:numPr>
          <w:ilvl w:val="0"/>
          <w:numId w:val="22"/>
        </w:numPr>
        <w:spacing w:line="240" w:lineRule="auto"/>
        <w:rPr>
          <w:bCs/>
          <w:color w:val="000000" w:themeColor="text1"/>
        </w:rPr>
      </w:pPr>
      <w:r w:rsidRPr="007C22D9">
        <w:rPr>
          <w:bCs/>
          <w:color w:val="000000" w:themeColor="text1"/>
        </w:rPr>
        <w:t>Request for dog bins in Morton is an agenda item.</w:t>
      </w:r>
    </w:p>
    <w:p w14:paraId="7F27E2A9" w14:textId="4F6BDCCC" w:rsidR="00E40DE2" w:rsidRDefault="002E6F5E" w:rsidP="00E40DE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</w:rPr>
      </w:pPr>
      <w:r w:rsidRPr="007C22D9">
        <w:rPr>
          <w:b/>
          <w:bCs/>
        </w:rPr>
        <w:t xml:space="preserve">To </w:t>
      </w:r>
      <w:r w:rsidR="00715002" w:rsidRPr="007C22D9">
        <w:rPr>
          <w:b/>
          <w:bCs/>
        </w:rPr>
        <w:t>review</w:t>
      </w:r>
      <w:r w:rsidR="006D39D2" w:rsidRPr="007C22D9">
        <w:rPr>
          <w:b/>
          <w:bCs/>
        </w:rPr>
        <w:t xml:space="preserve"> on going response to coronavirus </w:t>
      </w:r>
      <w:r w:rsidR="00B26BD7" w:rsidRPr="007C22D9">
        <w:rPr>
          <w:b/>
          <w:bCs/>
        </w:rPr>
        <w:t>–</w:t>
      </w:r>
      <w:r w:rsidR="006D39D2" w:rsidRPr="007C22D9">
        <w:rPr>
          <w:b/>
          <w:bCs/>
        </w:rPr>
        <w:t xml:space="preserve"> </w:t>
      </w:r>
      <w:r w:rsidR="00B26BD7" w:rsidRPr="007C22D9">
        <w:rPr>
          <w:b/>
          <w:bCs/>
        </w:rPr>
        <w:t xml:space="preserve">update from COVID19 volunteers including possible uses of £500 donation from </w:t>
      </w:r>
      <w:r w:rsidR="007C22D9" w:rsidRPr="007C22D9">
        <w:rPr>
          <w:b/>
          <w:bCs/>
        </w:rPr>
        <w:t>NCC</w:t>
      </w:r>
    </w:p>
    <w:p w14:paraId="78026D86" w14:textId="4EC78339" w:rsidR="00A86E86" w:rsidRPr="0004272F" w:rsidRDefault="00A86E86" w:rsidP="00A86E86">
      <w:pPr>
        <w:pStyle w:val="ListParagraph"/>
        <w:spacing w:after="100" w:afterAutospacing="1" w:line="240" w:lineRule="auto"/>
      </w:pPr>
      <w:r w:rsidRPr="0004272F">
        <w:t>Chairman reported on a virtual meeting which had taken place</w:t>
      </w:r>
      <w:r w:rsidR="00B12036" w:rsidRPr="0004272F">
        <w:t xml:space="preserve"> on 10</w:t>
      </w:r>
      <w:r w:rsidR="00B12036" w:rsidRPr="0004272F">
        <w:rPr>
          <w:vertAlign w:val="superscript"/>
        </w:rPr>
        <w:t>th</w:t>
      </w:r>
      <w:r w:rsidR="00B12036" w:rsidRPr="0004272F">
        <w:t xml:space="preserve"> June 2020</w:t>
      </w:r>
      <w:r w:rsidR="004F1DB2" w:rsidRPr="0004272F">
        <w:t xml:space="preserve"> confirming that no requests had been received from COVID-19 volunteers</w:t>
      </w:r>
      <w:r w:rsidR="003650F0" w:rsidRPr="0004272F">
        <w:t>; the group had also indicated that as the lockdown eases the group would be winding down</w:t>
      </w:r>
      <w:r w:rsidR="00515BCE" w:rsidRPr="0004272F">
        <w:t>.</w:t>
      </w:r>
    </w:p>
    <w:p w14:paraId="5702013D" w14:textId="25A2F669" w:rsidR="00515BCE" w:rsidRPr="0004272F" w:rsidRDefault="00515BCE" w:rsidP="00A86E86">
      <w:pPr>
        <w:pStyle w:val="ListParagraph"/>
        <w:spacing w:after="100" w:afterAutospacing="1" w:line="240" w:lineRule="auto"/>
      </w:pPr>
      <w:r w:rsidRPr="0004272F">
        <w:t>Approved</w:t>
      </w:r>
      <w:r w:rsidR="00FB2578" w:rsidRPr="0004272F">
        <w:t xml:space="preserve"> the funding to be used as follows:</w:t>
      </w:r>
    </w:p>
    <w:p w14:paraId="77D3DCD4" w14:textId="651D314A" w:rsidR="00FB2578" w:rsidRPr="0004272F" w:rsidRDefault="007C6986" w:rsidP="00FB2578">
      <w:pPr>
        <w:pStyle w:val="ListParagraph"/>
        <w:numPr>
          <w:ilvl w:val="0"/>
          <w:numId w:val="23"/>
        </w:numPr>
        <w:spacing w:after="100" w:afterAutospacing="1" w:line="240" w:lineRule="auto"/>
      </w:pPr>
      <w:r w:rsidRPr="0004272F">
        <w:t>I</w:t>
      </w:r>
      <w:r w:rsidR="00FB2578" w:rsidRPr="0004272F">
        <w:t>nsurance</w:t>
      </w:r>
      <w:r w:rsidRPr="0004272F">
        <w:t xml:space="preserve"> expenses for volunteer group if needed</w:t>
      </w:r>
    </w:p>
    <w:p w14:paraId="26799837" w14:textId="77777777" w:rsidR="007208D6" w:rsidRPr="0004272F" w:rsidRDefault="007C6986" w:rsidP="00FB2578">
      <w:pPr>
        <w:pStyle w:val="ListParagraph"/>
        <w:numPr>
          <w:ilvl w:val="0"/>
          <w:numId w:val="23"/>
        </w:numPr>
        <w:spacing w:after="100" w:afterAutospacing="1" w:line="240" w:lineRule="auto"/>
      </w:pPr>
      <w:r w:rsidRPr="0004272F">
        <w:t>Genui</w:t>
      </w:r>
      <w:r w:rsidR="007208D6" w:rsidRPr="0004272F">
        <w:t>ne o</w:t>
      </w:r>
      <w:r w:rsidRPr="0004272F">
        <w:t>ut of pocket expenses</w:t>
      </w:r>
      <w:r w:rsidR="007208D6" w:rsidRPr="0004272F">
        <w:t xml:space="preserve"> incurred by group members provided supported by receipts</w:t>
      </w:r>
    </w:p>
    <w:p w14:paraId="78A3AC87" w14:textId="77777777" w:rsidR="007208D6" w:rsidRPr="0004272F" w:rsidRDefault="007208D6" w:rsidP="00FB2578">
      <w:pPr>
        <w:pStyle w:val="ListParagraph"/>
        <w:numPr>
          <w:ilvl w:val="0"/>
          <w:numId w:val="23"/>
        </w:numPr>
        <w:spacing w:after="100" w:afterAutospacing="1" w:line="240" w:lineRule="auto"/>
      </w:pPr>
      <w:r w:rsidRPr="0004272F">
        <w:t>Printing of the fliers/posters</w:t>
      </w:r>
    </w:p>
    <w:p w14:paraId="37A798E4" w14:textId="77777777" w:rsidR="0085094F" w:rsidRPr="0004272F" w:rsidRDefault="00FA1BCD" w:rsidP="0085094F">
      <w:pPr>
        <w:pStyle w:val="ListParagraph"/>
        <w:numPr>
          <w:ilvl w:val="0"/>
          <w:numId w:val="23"/>
        </w:numPr>
        <w:spacing w:after="100" w:afterAutospacing="1" w:line="240" w:lineRule="auto"/>
      </w:pPr>
      <w:r w:rsidRPr="0004272F">
        <w:t>Monthly Cost of “Zoom”</w:t>
      </w:r>
    </w:p>
    <w:p w14:paraId="2BF8C2E5" w14:textId="4C4FDC9F" w:rsidR="007C6986" w:rsidRDefault="0085094F" w:rsidP="0085094F">
      <w:pPr>
        <w:pStyle w:val="ListParagraph"/>
        <w:spacing w:after="100" w:afterAutospacing="1" w:line="240" w:lineRule="auto"/>
        <w:ind w:left="1440"/>
      </w:pPr>
      <w:r w:rsidRPr="0004272F">
        <w:t>Cllr. S.Saddington supported the above &amp;</w:t>
      </w:r>
      <w:r w:rsidR="00182665" w:rsidRPr="0004272F">
        <w:t xml:space="preserve"> confirmed the funding would not have to be returned as it could be utilised as the Parish Council felt necessary.</w:t>
      </w:r>
      <w:r w:rsidR="007C6986" w:rsidRPr="0004272F">
        <w:t xml:space="preserve"> </w:t>
      </w:r>
    </w:p>
    <w:p w14:paraId="2ECFA3A4" w14:textId="78714F11" w:rsidR="0094291F" w:rsidRPr="006C62FE" w:rsidRDefault="00117192" w:rsidP="0085094F">
      <w:pPr>
        <w:pStyle w:val="ListParagraph"/>
        <w:spacing w:after="100" w:afterAutospacing="1" w:line="240" w:lineRule="auto"/>
        <w:ind w:left="1440"/>
      </w:pPr>
      <w:r>
        <w:t xml:space="preserve">Chairman reported on </w:t>
      </w:r>
      <w:r w:rsidR="00FE72B6">
        <w:t>a positive trip to Calverton recycling centre</w:t>
      </w:r>
      <w:r w:rsidR="00AD5130">
        <w:t xml:space="preserve"> &amp; found all </w:t>
      </w:r>
      <w:r w:rsidR="00AD5130" w:rsidRPr="006C62FE">
        <w:t>personnel extremely helpful.</w:t>
      </w:r>
    </w:p>
    <w:p w14:paraId="72FAF7A5" w14:textId="1AC9E042" w:rsidR="00F85BF3" w:rsidRPr="006C62FE" w:rsidRDefault="00A67DB6" w:rsidP="00424C26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6C62FE">
        <w:rPr>
          <w:b/>
          <w:color w:val="000000" w:themeColor="text1"/>
        </w:rPr>
        <w:t>Reports from County &amp; District Councillors</w:t>
      </w:r>
    </w:p>
    <w:p w14:paraId="2733BFED" w14:textId="6A78E0BF" w:rsidR="00455A05" w:rsidRPr="006C62FE" w:rsidRDefault="00424C26" w:rsidP="00822B06">
      <w:pPr>
        <w:pStyle w:val="ListParagraph"/>
        <w:spacing w:line="240" w:lineRule="auto"/>
        <w:rPr>
          <w:b/>
          <w:color w:val="000000" w:themeColor="text1"/>
        </w:rPr>
      </w:pPr>
      <w:r w:rsidRPr="006C62FE">
        <w:rPr>
          <w:b/>
          <w:color w:val="000000" w:themeColor="text1"/>
        </w:rPr>
        <w:t xml:space="preserve">County </w:t>
      </w:r>
      <w:r w:rsidR="0098296A" w:rsidRPr="006C62FE">
        <w:rPr>
          <w:b/>
          <w:color w:val="000000" w:themeColor="text1"/>
        </w:rPr>
        <w:t xml:space="preserve">Cllr. S.Saddington </w:t>
      </w:r>
      <w:r w:rsidR="00B83B01" w:rsidRPr="006C62FE">
        <w:rPr>
          <w:b/>
          <w:color w:val="000000" w:themeColor="text1"/>
        </w:rPr>
        <w:t xml:space="preserve">had confirmed </w:t>
      </w:r>
      <w:bookmarkStart w:id="3" w:name="_Hlk33436932"/>
      <w:r w:rsidR="00822B06" w:rsidRPr="006C62FE">
        <w:rPr>
          <w:b/>
          <w:color w:val="000000" w:themeColor="text1"/>
        </w:rPr>
        <w:t>the following:</w:t>
      </w:r>
    </w:p>
    <w:p w14:paraId="3A52DD7F" w14:textId="6CF98059" w:rsidR="00822B06" w:rsidRPr="006C62FE" w:rsidRDefault="00D17CC4" w:rsidP="00897695">
      <w:pPr>
        <w:pStyle w:val="ListParagraph"/>
        <w:numPr>
          <w:ilvl w:val="0"/>
          <w:numId w:val="24"/>
        </w:numPr>
        <w:spacing w:line="240" w:lineRule="auto"/>
        <w:rPr>
          <w:bCs/>
          <w:color w:val="000000" w:themeColor="text1"/>
        </w:rPr>
      </w:pPr>
      <w:r w:rsidRPr="006C62FE">
        <w:rPr>
          <w:bCs/>
          <w:color w:val="000000" w:themeColor="text1"/>
        </w:rPr>
        <w:t xml:space="preserve">Network Rail barriers - </w:t>
      </w:r>
      <w:r w:rsidR="00897695" w:rsidRPr="006C62FE">
        <w:rPr>
          <w:bCs/>
          <w:color w:val="000000" w:themeColor="text1"/>
        </w:rPr>
        <w:t xml:space="preserve">There had been 2 unsuccessful </w:t>
      </w:r>
      <w:r w:rsidR="00EF38A2" w:rsidRPr="006C62FE">
        <w:rPr>
          <w:bCs/>
          <w:color w:val="000000" w:themeColor="text1"/>
        </w:rPr>
        <w:t xml:space="preserve">virtual </w:t>
      </w:r>
      <w:r w:rsidR="00897695" w:rsidRPr="006C62FE">
        <w:rPr>
          <w:bCs/>
          <w:color w:val="000000" w:themeColor="text1"/>
        </w:rPr>
        <w:t xml:space="preserve">meetings with </w:t>
      </w:r>
      <w:r w:rsidR="006F2250" w:rsidRPr="006C62FE">
        <w:rPr>
          <w:bCs/>
          <w:color w:val="000000" w:themeColor="text1"/>
        </w:rPr>
        <w:t>various Network Rail personnel</w:t>
      </w:r>
      <w:r w:rsidR="00EF38A2" w:rsidRPr="006C62FE">
        <w:rPr>
          <w:bCs/>
          <w:color w:val="000000" w:themeColor="text1"/>
        </w:rPr>
        <w:t xml:space="preserve"> </w:t>
      </w:r>
      <w:r w:rsidR="00135E7B" w:rsidRPr="006C62FE">
        <w:rPr>
          <w:bCs/>
          <w:color w:val="000000" w:themeColor="text1"/>
        </w:rPr>
        <w:t>(</w:t>
      </w:r>
      <w:r w:rsidR="001B0561" w:rsidRPr="006C62FE">
        <w:rPr>
          <w:bCs/>
          <w:color w:val="000000" w:themeColor="text1"/>
        </w:rPr>
        <w:t>who knew nothing about barriers</w:t>
      </w:r>
      <w:r w:rsidR="00135E7B" w:rsidRPr="006C62FE">
        <w:rPr>
          <w:bCs/>
          <w:color w:val="000000" w:themeColor="text1"/>
        </w:rPr>
        <w:t xml:space="preserve"> &amp; barrier system) </w:t>
      </w:r>
      <w:r w:rsidR="00EF38A2" w:rsidRPr="006C62FE">
        <w:rPr>
          <w:bCs/>
          <w:color w:val="000000" w:themeColor="text1"/>
        </w:rPr>
        <w:t>along with Cllr. R.Jackson</w:t>
      </w:r>
      <w:r w:rsidR="003557CB" w:rsidRPr="006C62FE">
        <w:rPr>
          <w:bCs/>
          <w:color w:val="000000" w:themeColor="text1"/>
        </w:rPr>
        <w:t xml:space="preserve">.  A further meeting is being arranged &amp; hopefully the correct Network Rail Personnel </w:t>
      </w:r>
      <w:r w:rsidRPr="006C62FE">
        <w:rPr>
          <w:bCs/>
          <w:color w:val="000000" w:themeColor="text1"/>
        </w:rPr>
        <w:t>(who will be able to address the problems</w:t>
      </w:r>
      <w:r w:rsidR="00591C20" w:rsidRPr="006C62FE">
        <w:rPr>
          <w:bCs/>
          <w:color w:val="000000" w:themeColor="text1"/>
        </w:rPr>
        <w:t xml:space="preserve">) </w:t>
      </w:r>
      <w:r w:rsidR="003557CB" w:rsidRPr="006C62FE">
        <w:rPr>
          <w:bCs/>
          <w:color w:val="000000" w:themeColor="text1"/>
        </w:rPr>
        <w:t>will be in attendance</w:t>
      </w:r>
      <w:r w:rsidR="0019601F" w:rsidRPr="006C62FE">
        <w:rPr>
          <w:bCs/>
          <w:color w:val="000000" w:themeColor="text1"/>
        </w:rPr>
        <w:t>.</w:t>
      </w:r>
    </w:p>
    <w:p w14:paraId="3ABDCB85" w14:textId="257CDCEE" w:rsidR="006B4D23" w:rsidRPr="006C62FE" w:rsidRDefault="006B4D23" w:rsidP="00897695">
      <w:pPr>
        <w:pStyle w:val="ListParagraph"/>
        <w:numPr>
          <w:ilvl w:val="0"/>
          <w:numId w:val="24"/>
        </w:numPr>
        <w:spacing w:line="240" w:lineRule="auto"/>
        <w:rPr>
          <w:bCs/>
          <w:color w:val="000000" w:themeColor="text1"/>
        </w:rPr>
      </w:pPr>
      <w:r w:rsidRPr="006C62FE">
        <w:rPr>
          <w:bCs/>
          <w:color w:val="000000" w:themeColor="text1"/>
        </w:rPr>
        <w:t xml:space="preserve">Parish Councils in general had </w:t>
      </w:r>
      <w:r w:rsidR="00B31ECF" w:rsidRPr="006C62FE">
        <w:rPr>
          <w:bCs/>
          <w:color w:val="000000" w:themeColor="text1"/>
        </w:rPr>
        <w:t xml:space="preserve">responded to the COVID crisis in a </w:t>
      </w:r>
      <w:r w:rsidR="00A21ED8" w:rsidRPr="006C62FE">
        <w:rPr>
          <w:bCs/>
          <w:color w:val="000000" w:themeColor="text1"/>
        </w:rPr>
        <w:t xml:space="preserve">fantastic manner &amp; </w:t>
      </w:r>
      <w:r w:rsidR="006E400E" w:rsidRPr="006C62FE">
        <w:rPr>
          <w:bCs/>
          <w:color w:val="000000" w:themeColor="text1"/>
        </w:rPr>
        <w:t>had worked tirelessly for their communities.</w:t>
      </w:r>
    </w:p>
    <w:p w14:paraId="42345ADF" w14:textId="7197A6A8" w:rsidR="006E400E" w:rsidRPr="006C62FE" w:rsidRDefault="006E400E" w:rsidP="00897695">
      <w:pPr>
        <w:pStyle w:val="ListParagraph"/>
        <w:numPr>
          <w:ilvl w:val="0"/>
          <w:numId w:val="24"/>
        </w:numPr>
        <w:spacing w:line="240" w:lineRule="auto"/>
        <w:rPr>
          <w:bCs/>
          <w:color w:val="000000" w:themeColor="text1"/>
        </w:rPr>
      </w:pPr>
      <w:r w:rsidRPr="006C62FE">
        <w:rPr>
          <w:bCs/>
          <w:color w:val="000000" w:themeColor="text1"/>
        </w:rPr>
        <w:t xml:space="preserve">NCC Update </w:t>
      </w:r>
      <w:r w:rsidR="006D4DEC" w:rsidRPr="006C62FE">
        <w:rPr>
          <w:bCs/>
          <w:color w:val="000000" w:themeColor="text1"/>
        </w:rPr>
        <w:t>reported support for carers; concessionary travel before 9.30am ends 15</w:t>
      </w:r>
      <w:r w:rsidR="006D4DEC" w:rsidRPr="006C62FE">
        <w:rPr>
          <w:bCs/>
          <w:color w:val="000000" w:themeColor="text1"/>
          <w:vertAlign w:val="superscript"/>
        </w:rPr>
        <w:t>th</w:t>
      </w:r>
      <w:r w:rsidR="006D4DEC" w:rsidRPr="006C62FE">
        <w:rPr>
          <w:bCs/>
          <w:color w:val="000000" w:themeColor="text1"/>
        </w:rPr>
        <w:t xml:space="preserve"> June 2020; Employment benefi</w:t>
      </w:r>
      <w:r w:rsidR="00044F89" w:rsidRPr="006C62FE">
        <w:rPr>
          <w:bCs/>
          <w:color w:val="000000" w:themeColor="text1"/>
        </w:rPr>
        <w:t xml:space="preserve">t support; Holme Pierrepont open; temporary changes to Newark &amp; Southwell Town centres to </w:t>
      </w:r>
      <w:r w:rsidR="0043052D" w:rsidRPr="006C62FE">
        <w:rPr>
          <w:bCs/>
          <w:color w:val="000000" w:themeColor="text1"/>
        </w:rPr>
        <w:t>assist with keeping safe &amp; social distancing for when shops re-open</w:t>
      </w:r>
      <w:r w:rsidR="00FD26CA" w:rsidRPr="006C62FE">
        <w:rPr>
          <w:bCs/>
          <w:color w:val="000000" w:themeColor="text1"/>
        </w:rPr>
        <w:t>.</w:t>
      </w:r>
    </w:p>
    <w:p w14:paraId="61E1679A" w14:textId="1FD428B5" w:rsidR="00FD26CA" w:rsidRDefault="00FD26CA" w:rsidP="00897695">
      <w:pPr>
        <w:pStyle w:val="ListParagraph"/>
        <w:numPr>
          <w:ilvl w:val="0"/>
          <w:numId w:val="24"/>
        </w:numPr>
        <w:spacing w:line="240" w:lineRule="auto"/>
        <w:rPr>
          <w:bCs/>
          <w:color w:val="000000" w:themeColor="text1"/>
        </w:rPr>
      </w:pPr>
      <w:r w:rsidRPr="006C62FE">
        <w:rPr>
          <w:bCs/>
          <w:color w:val="000000" w:themeColor="text1"/>
        </w:rPr>
        <w:t>Positive Response, re request for a memorial seat in Morton, from VIA EM.</w:t>
      </w:r>
      <w:r w:rsidR="003B102F" w:rsidRPr="006C62FE">
        <w:rPr>
          <w:bCs/>
          <w:color w:val="000000" w:themeColor="text1"/>
        </w:rPr>
        <w:t xml:space="preserve"> Email to be forwarded to Clerk for onward transmission.</w:t>
      </w:r>
      <w:r w:rsidR="00605C30">
        <w:rPr>
          <w:bCs/>
          <w:color w:val="000000" w:themeColor="text1"/>
        </w:rPr>
        <w:tab/>
      </w:r>
      <w:r w:rsidR="00605C30">
        <w:rPr>
          <w:bCs/>
          <w:color w:val="000000" w:themeColor="text1"/>
        </w:rPr>
        <w:tab/>
      </w:r>
      <w:r w:rsidR="00605C30">
        <w:rPr>
          <w:bCs/>
          <w:color w:val="000000" w:themeColor="text1"/>
        </w:rPr>
        <w:tab/>
      </w:r>
      <w:r w:rsidR="00605C30">
        <w:rPr>
          <w:bCs/>
          <w:color w:val="000000" w:themeColor="text1"/>
        </w:rPr>
        <w:tab/>
        <w:t>continued</w:t>
      </w:r>
    </w:p>
    <w:p w14:paraId="212854E8" w14:textId="77777777" w:rsidR="00605C30" w:rsidRPr="00715C11" w:rsidRDefault="00605C30" w:rsidP="00605C30">
      <w:pPr>
        <w:pStyle w:val="ListParagraph"/>
        <w:ind w:left="7300"/>
        <w:rPr>
          <w:b/>
          <w:color w:val="000000" w:themeColor="text1"/>
        </w:rPr>
      </w:pPr>
      <w:r w:rsidRPr="00715C11">
        <w:rPr>
          <w:b/>
          <w:color w:val="000000" w:themeColor="text1"/>
        </w:rPr>
        <w:lastRenderedPageBreak/>
        <w:t>CM/20/06/02</w:t>
      </w:r>
    </w:p>
    <w:p w14:paraId="234E1E00" w14:textId="77777777" w:rsidR="00605C30" w:rsidRPr="00715C11" w:rsidRDefault="00605C30" w:rsidP="00605C30">
      <w:pPr>
        <w:spacing w:line="240" w:lineRule="auto"/>
        <w:contextualSpacing/>
        <w:jc w:val="center"/>
        <w:rPr>
          <w:b/>
          <w:color w:val="000000" w:themeColor="text1"/>
        </w:rPr>
      </w:pPr>
      <w:r w:rsidRPr="00715C11">
        <w:rPr>
          <w:b/>
          <w:color w:val="000000" w:themeColor="text1"/>
        </w:rPr>
        <w:t>FISKERTON-CUM-MORTON PARISH COUNCIL</w:t>
      </w:r>
    </w:p>
    <w:p w14:paraId="06E1B80D" w14:textId="77777777" w:rsidR="00605C30" w:rsidRPr="00715C11" w:rsidRDefault="00605C30" w:rsidP="00605C30">
      <w:pPr>
        <w:spacing w:line="240" w:lineRule="auto"/>
        <w:contextualSpacing/>
        <w:jc w:val="center"/>
        <w:rPr>
          <w:b/>
          <w:color w:val="000000" w:themeColor="text1"/>
        </w:rPr>
      </w:pPr>
      <w:r w:rsidRPr="00715C11">
        <w:rPr>
          <w:b/>
          <w:color w:val="000000" w:themeColor="text1"/>
        </w:rPr>
        <w:t>MINUTES OF THE VIRTUAL FULL COUNCIL MEETING HELD  15th JUNE 2020 at 7.30pm</w:t>
      </w:r>
    </w:p>
    <w:p w14:paraId="1C5E7A3B" w14:textId="77777777" w:rsidR="00605C30" w:rsidRPr="00715C11" w:rsidRDefault="00605C30" w:rsidP="00605C30">
      <w:pPr>
        <w:spacing w:after="160" w:line="259" w:lineRule="auto"/>
        <w:rPr>
          <w:b/>
          <w:color w:val="000000" w:themeColor="text1"/>
        </w:rPr>
      </w:pPr>
      <w:r w:rsidRPr="00715C11">
        <w:rPr>
          <w:b/>
          <w:color w:val="000000" w:themeColor="text1"/>
        </w:rPr>
        <w:t>Continued……………..</w:t>
      </w:r>
    </w:p>
    <w:p w14:paraId="3F3CC178" w14:textId="10A8B797" w:rsidR="00AC69E4" w:rsidRDefault="00CF7361" w:rsidP="00A16ED0">
      <w:pPr>
        <w:spacing w:line="240" w:lineRule="auto"/>
        <w:ind w:firstLine="360"/>
        <w:rPr>
          <w:b/>
          <w:color w:val="000000" w:themeColor="text1"/>
        </w:rPr>
      </w:pPr>
      <w:r w:rsidRPr="00CF7361">
        <w:rPr>
          <w:b/>
          <w:color w:val="000000" w:themeColor="text1"/>
        </w:rPr>
        <w:t>N &amp; S D C Cllr. R.Blaney</w:t>
      </w:r>
      <w:r w:rsidR="00A16ED0">
        <w:rPr>
          <w:b/>
          <w:color w:val="000000" w:themeColor="text1"/>
        </w:rPr>
        <w:t xml:space="preserve"> reported the following:</w:t>
      </w:r>
    </w:p>
    <w:p w14:paraId="3397C97D" w14:textId="2F34A387" w:rsidR="00A16ED0" w:rsidRPr="00ED495B" w:rsidRDefault="00B05402" w:rsidP="00A16ED0">
      <w:pPr>
        <w:pStyle w:val="ListParagraph"/>
        <w:numPr>
          <w:ilvl w:val="0"/>
          <w:numId w:val="25"/>
        </w:numPr>
        <w:spacing w:line="240" w:lineRule="auto"/>
        <w:rPr>
          <w:bCs/>
          <w:color w:val="000000" w:themeColor="text1"/>
        </w:rPr>
      </w:pPr>
      <w:r>
        <w:rPr>
          <w:b/>
          <w:color w:val="000000" w:themeColor="text1"/>
        </w:rPr>
        <w:t>Request been received for a memorial seat in Morton opposite The Full Moon</w:t>
      </w:r>
      <w:r w:rsidR="00ED2CCC">
        <w:rPr>
          <w:b/>
          <w:color w:val="000000" w:themeColor="text1"/>
        </w:rPr>
        <w:t xml:space="preserve"> on Main Street.</w:t>
      </w:r>
      <w:r w:rsidR="00B147E6">
        <w:rPr>
          <w:b/>
          <w:color w:val="000000" w:themeColor="text1"/>
        </w:rPr>
        <w:t xml:space="preserve"> – </w:t>
      </w:r>
      <w:r w:rsidR="00B147E6" w:rsidRPr="00ED495B">
        <w:rPr>
          <w:bCs/>
          <w:color w:val="000000" w:themeColor="text1"/>
        </w:rPr>
        <w:t>refer to comments from NCC Cllr. SS above.  Cllr. Blaney expressed his pleasure that permission had been gra</w:t>
      </w:r>
      <w:r w:rsidR="00ED495B" w:rsidRPr="00ED495B">
        <w:rPr>
          <w:bCs/>
          <w:color w:val="000000" w:themeColor="text1"/>
        </w:rPr>
        <w:t>nted for up to an 8ft. bench.</w:t>
      </w:r>
    </w:p>
    <w:p w14:paraId="117245D1" w14:textId="2AFF6039" w:rsidR="00ED495B" w:rsidRPr="00933993" w:rsidRDefault="00ED495B" w:rsidP="00ED495B">
      <w:pPr>
        <w:pStyle w:val="ListParagraph"/>
        <w:spacing w:line="240" w:lineRule="auto"/>
        <w:ind w:left="1080"/>
        <w:rPr>
          <w:b/>
          <w:color w:val="000000" w:themeColor="text1"/>
        </w:rPr>
      </w:pPr>
      <w:r w:rsidRPr="00933993">
        <w:rPr>
          <w:b/>
          <w:color w:val="000000" w:themeColor="text1"/>
        </w:rPr>
        <w:t>Parish Council unanimously supported.</w:t>
      </w:r>
    </w:p>
    <w:p w14:paraId="5147C3F2" w14:textId="55498CB9" w:rsidR="00804B8C" w:rsidRPr="00A53350" w:rsidRDefault="00E06DF5" w:rsidP="00804B8C">
      <w:pPr>
        <w:pStyle w:val="ListParagraph"/>
        <w:numPr>
          <w:ilvl w:val="0"/>
          <w:numId w:val="25"/>
        </w:numPr>
        <w:spacing w:line="240" w:lineRule="auto"/>
        <w:rPr>
          <w:bCs/>
          <w:color w:val="000000" w:themeColor="text1"/>
        </w:rPr>
      </w:pPr>
      <w:r w:rsidRPr="00E06DF5">
        <w:rPr>
          <w:b/>
          <w:color w:val="000000" w:themeColor="text1"/>
        </w:rPr>
        <w:t>Stonewold Planning application</w:t>
      </w:r>
      <w:r>
        <w:rPr>
          <w:bCs/>
          <w:color w:val="000000" w:themeColor="text1"/>
        </w:rPr>
        <w:t xml:space="preserve"> </w:t>
      </w:r>
      <w:r w:rsidR="006D7930">
        <w:rPr>
          <w:bCs/>
          <w:color w:val="000000" w:themeColor="text1"/>
        </w:rPr>
        <w:t>–</w:t>
      </w:r>
      <w:r>
        <w:rPr>
          <w:bCs/>
          <w:color w:val="000000" w:themeColor="text1"/>
        </w:rPr>
        <w:t xml:space="preserve"> </w:t>
      </w:r>
      <w:r w:rsidR="006D7930">
        <w:rPr>
          <w:bCs/>
          <w:color w:val="000000" w:themeColor="text1"/>
        </w:rPr>
        <w:t>planning application process was explained in detail &amp; how a District Council</w:t>
      </w:r>
      <w:r w:rsidR="00157442">
        <w:rPr>
          <w:bCs/>
          <w:color w:val="000000" w:themeColor="text1"/>
        </w:rPr>
        <w:t>lor</w:t>
      </w:r>
      <w:r w:rsidR="006D7930">
        <w:rPr>
          <w:bCs/>
          <w:color w:val="000000" w:themeColor="text1"/>
        </w:rPr>
        <w:t xml:space="preserve"> has the right to request</w:t>
      </w:r>
      <w:r w:rsidR="00B70558">
        <w:rPr>
          <w:bCs/>
          <w:color w:val="000000" w:themeColor="text1"/>
        </w:rPr>
        <w:t xml:space="preserve"> an application</w:t>
      </w:r>
      <w:r w:rsidR="002C097E">
        <w:rPr>
          <w:bCs/>
          <w:color w:val="000000" w:themeColor="text1"/>
        </w:rPr>
        <w:t>,</w:t>
      </w:r>
      <w:r w:rsidR="00B70558">
        <w:rPr>
          <w:bCs/>
          <w:color w:val="000000" w:themeColor="text1"/>
        </w:rPr>
        <w:t xml:space="preserve"> which had been decided by officers</w:t>
      </w:r>
      <w:r w:rsidR="002C097E">
        <w:rPr>
          <w:bCs/>
          <w:color w:val="000000" w:themeColor="text1"/>
        </w:rPr>
        <w:t>,</w:t>
      </w:r>
      <w:r w:rsidR="00B70558">
        <w:rPr>
          <w:bCs/>
          <w:color w:val="000000" w:themeColor="text1"/>
        </w:rPr>
        <w:t xml:space="preserve"> could be </w:t>
      </w:r>
      <w:r w:rsidR="00157442">
        <w:rPr>
          <w:bCs/>
          <w:color w:val="000000" w:themeColor="text1"/>
        </w:rPr>
        <w:t>appealed &amp;</w:t>
      </w:r>
      <w:r w:rsidR="003A20D3">
        <w:rPr>
          <w:bCs/>
          <w:color w:val="000000" w:themeColor="text1"/>
        </w:rPr>
        <w:t xml:space="preserve"> sent to committee for consideration; if that stage failed the Councillor also had a right for it to be referred to the CEO for further consideration towards it going to Committee.</w:t>
      </w:r>
      <w:r w:rsidR="002C097E">
        <w:rPr>
          <w:bCs/>
          <w:color w:val="000000" w:themeColor="text1"/>
        </w:rPr>
        <w:t xml:space="preserve"> </w:t>
      </w:r>
      <w:r w:rsidR="009E3C57">
        <w:rPr>
          <w:bCs/>
          <w:color w:val="000000" w:themeColor="text1"/>
        </w:rPr>
        <w:t xml:space="preserve">Cllr. Blaney had requested the said application to go to the CEO for </w:t>
      </w:r>
      <w:r w:rsidR="004C78C6">
        <w:rPr>
          <w:bCs/>
          <w:color w:val="000000" w:themeColor="text1"/>
        </w:rPr>
        <w:t xml:space="preserve">consideration &amp; </w:t>
      </w:r>
      <w:r w:rsidR="00D9617E">
        <w:rPr>
          <w:bCs/>
          <w:color w:val="000000" w:themeColor="text1"/>
        </w:rPr>
        <w:t xml:space="preserve">would keep Fiskerton-cum-Morton Council </w:t>
      </w:r>
      <w:r w:rsidR="00D94044">
        <w:rPr>
          <w:bCs/>
          <w:color w:val="000000" w:themeColor="text1"/>
        </w:rPr>
        <w:t>updated.</w:t>
      </w:r>
      <w:r w:rsidR="00FA2CE8">
        <w:rPr>
          <w:bCs/>
          <w:color w:val="000000" w:themeColor="text1"/>
        </w:rPr>
        <w:t xml:space="preserve">  </w:t>
      </w:r>
      <w:r w:rsidR="006A2B29">
        <w:rPr>
          <w:bCs/>
          <w:color w:val="000000" w:themeColor="text1"/>
        </w:rPr>
        <w:t>Approved Fiskerton-cum-Morton Parish Council support this action &amp; Chairman/Clerk to write to N &amp; S D C</w:t>
      </w:r>
      <w:r w:rsidR="006E23A2">
        <w:rPr>
          <w:bCs/>
          <w:color w:val="000000" w:themeColor="text1"/>
        </w:rPr>
        <w:t xml:space="preserve"> rei</w:t>
      </w:r>
      <w:r w:rsidR="00462DB8">
        <w:rPr>
          <w:bCs/>
          <w:color w:val="000000" w:themeColor="text1"/>
        </w:rPr>
        <w:t xml:space="preserve">nforcing their objection to the application including impact on the view </w:t>
      </w:r>
      <w:r w:rsidR="00840758">
        <w:rPr>
          <w:bCs/>
          <w:color w:val="000000" w:themeColor="text1"/>
        </w:rPr>
        <w:t>and street scene approaching the village from Bleasby.</w:t>
      </w:r>
      <w:r w:rsidR="007B1977">
        <w:rPr>
          <w:bCs/>
          <w:color w:val="000000" w:themeColor="text1"/>
        </w:rPr>
        <w:t xml:space="preserve">  View already compromised by a decision involving a neighbouring property &amp; “2 wrongs don’t make a right”</w:t>
      </w:r>
      <w:r w:rsidR="00C01CDF">
        <w:rPr>
          <w:bCs/>
          <w:color w:val="000000" w:themeColor="text1"/>
        </w:rPr>
        <w:t xml:space="preserve">. Cllrs. </w:t>
      </w:r>
      <w:r w:rsidR="00C01CDF" w:rsidRPr="00A53350">
        <w:rPr>
          <w:bCs/>
          <w:color w:val="000000" w:themeColor="text1"/>
        </w:rPr>
        <w:t>AP/JL/LM were prepared to attend</w:t>
      </w:r>
      <w:r w:rsidR="00752904" w:rsidRPr="00A53350">
        <w:rPr>
          <w:bCs/>
          <w:color w:val="000000" w:themeColor="text1"/>
        </w:rPr>
        <w:t xml:space="preserve"> the relevant committee meeting.</w:t>
      </w:r>
    </w:p>
    <w:bookmarkEnd w:id="3"/>
    <w:p w14:paraId="1288D9A7" w14:textId="643B7C65" w:rsidR="00A619BB" w:rsidRPr="00A53350" w:rsidRDefault="00A619BB" w:rsidP="00A619BB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A53350">
        <w:rPr>
          <w:rFonts w:ascii="Calibri" w:eastAsia="Times New Roman" w:hAnsi="Calibri" w:cs="Times New Roman"/>
          <w:b/>
          <w:color w:val="000000" w:themeColor="text1"/>
        </w:rPr>
        <w:t>Members of the Public</w:t>
      </w:r>
      <w:r w:rsidR="00CB0692" w:rsidRPr="00A53350">
        <w:rPr>
          <w:rFonts w:ascii="Calibri" w:eastAsia="Times New Roman" w:hAnsi="Calibri" w:cs="Times New Roman"/>
          <w:b/>
          <w:color w:val="000000" w:themeColor="text1"/>
        </w:rPr>
        <w:t xml:space="preserve"> Question &amp; Answers session</w:t>
      </w:r>
    </w:p>
    <w:p w14:paraId="22EDE481" w14:textId="796186A4" w:rsidR="00036911" w:rsidRPr="00FA70C4" w:rsidRDefault="00A72849" w:rsidP="00680F78">
      <w:pPr>
        <w:pStyle w:val="ListParagraph"/>
        <w:spacing w:line="240" w:lineRule="auto"/>
        <w:ind w:left="786"/>
        <w:rPr>
          <w:color w:val="000000" w:themeColor="text1"/>
        </w:rPr>
      </w:pPr>
      <w:r w:rsidRPr="00FA70C4">
        <w:rPr>
          <w:color w:val="000000" w:themeColor="text1"/>
        </w:rPr>
        <w:t>Nothing to report.</w:t>
      </w:r>
    </w:p>
    <w:p w14:paraId="032A7D28" w14:textId="6D5D54D7" w:rsidR="001E7ED6" w:rsidRPr="00FA70C4" w:rsidRDefault="001E7ED6" w:rsidP="00036911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FA70C4">
        <w:rPr>
          <w:b/>
          <w:color w:val="000000" w:themeColor="text1"/>
        </w:rPr>
        <w:t>Planning Applications &amp; N &amp; S D C decisions.</w:t>
      </w:r>
    </w:p>
    <w:p w14:paraId="1010117F" w14:textId="2D773040" w:rsidR="00036911" w:rsidRPr="00FA70C4" w:rsidRDefault="001E7ED6" w:rsidP="001E7ED6">
      <w:pPr>
        <w:pStyle w:val="ListParagraph"/>
        <w:numPr>
          <w:ilvl w:val="0"/>
          <w:numId w:val="5"/>
        </w:numPr>
        <w:spacing w:line="240" w:lineRule="auto"/>
        <w:rPr>
          <w:b/>
          <w:color w:val="000000" w:themeColor="text1"/>
        </w:rPr>
      </w:pPr>
      <w:r w:rsidRPr="00FA70C4">
        <w:rPr>
          <w:color w:val="000000" w:themeColor="text1"/>
        </w:rPr>
        <w:t>In line with tables in Appendix ‘A’.</w:t>
      </w:r>
      <w:r w:rsidRPr="00FA70C4">
        <w:rPr>
          <w:b/>
          <w:color w:val="000000" w:themeColor="text1"/>
        </w:rPr>
        <w:t xml:space="preserve"> </w:t>
      </w:r>
    </w:p>
    <w:p w14:paraId="00039035" w14:textId="51ECB2D8" w:rsidR="00460744" w:rsidRPr="00FA70C4" w:rsidRDefault="003008FC" w:rsidP="00A71CEC">
      <w:pPr>
        <w:spacing w:line="240" w:lineRule="auto"/>
        <w:ind w:left="720"/>
        <w:rPr>
          <w:b/>
          <w:color w:val="000000" w:themeColor="text1"/>
        </w:rPr>
      </w:pPr>
      <w:r w:rsidRPr="00FA70C4">
        <w:rPr>
          <w:b/>
          <w:color w:val="000000" w:themeColor="text1"/>
        </w:rPr>
        <w:t xml:space="preserve">Noting </w:t>
      </w:r>
      <w:r w:rsidR="00A71CEC" w:rsidRPr="00FA70C4">
        <w:rPr>
          <w:b/>
          <w:color w:val="000000" w:themeColor="text1"/>
        </w:rPr>
        <w:t>planning application</w:t>
      </w:r>
      <w:r w:rsidR="00704AF4" w:rsidRPr="00FA70C4">
        <w:rPr>
          <w:b/>
          <w:color w:val="000000" w:themeColor="text1"/>
        </w:rPr>
        <w:t xml:space="preserve"> 20/00610/FUL26 Longmead Drive received</w:t>
      </w:r>
      <w:r w:rsidR="00740049" w:rsidRPr="00FA70C4">
        <w:rPr>
          <w:b/>
          <w:color w:val="000000" w:themeColor="text1"/>
        </w:rPr>
        <w:t xml:space="preserve"> 15</w:t>
      </w:r>
      <w:r w:rsidR="00740049" w:rsidRPr="00FA70C4">
        <w:rPr>
          <w:b/>
          <w:color w:val="000000" w:themeColor="text1"/>
          <w:vertAlign w:val="superscript"/>
        </w:rPr>
        <w:t>th</w:t>
      </w:r>
      <w:r w:rsidR="00740049" w:rsidRPr="00FA70C4">
        <w:rPr>
          <w:b/>
          <w:color w:val="000000" w:themeColor="text1"/>
        </w:rPr>
        <w:t xml:space="preserve"> June 2020 &amp; would be considered at July meeting.</w:t>
      </w:r>
    </w:p>
    <w:p w14:paraId="0F532FD8" w14:textId="67C06138" w:rsidR="003813D6" w:rsidRDefault="003813D6" w:rsidP="003813D6">
      <w:pPr>
        <w:pStyle w:val="ListParagraph"/>
        <w:spacing w:after="160" w:line="240" w:lineRule="auto"/>
        <w:rPr>
          <w:b/>
          <w:bCs/>
        </w:rPr>
      </w:pPr>
      <w:r w:rsidRPr="008B4FF3">
        <w:rPr>
          <w:b/>
          <w:bCs/>
        </w:rPr>
        <w:t>To note 19/01525/OUT Land adjacent Beggars Behind &amp; Manor Cottage, Main Street, Morton gone to appeal.  Appeal ref. APP/B3030/W/20/3252175</w:t>
      </w:r>
    </w:p>
    <w:p w14:paraId="5A5E7FD4" w14:textId="1B3F858E" w:rsidR="008B4FF3" w:rsidRDefault="008B4FF3" w:rsidP="003813D6">
      <w:pPr>
        <w:pStyle w:val="ListParagraph"/>
        <w:spacing w:after="160" w:line="240" w:lineRule="auto"/>
        <w:rPr>
          <w:b/>
          <w:bCs/>
        </w:rPr>
      </w:pPr>
      <w:r>
        <w:rPr>
          <w:b/>
          <w:bCs/>
        </w:rPr>
        <w:t>Deadline for appeal 30</w:t>
      </w:r>
      <w:r w:rsidRPr="008B4FF3">
        <w:rPr>
          <w:b/>
          <w:bCs/>
          <w:vertAlign w:val="superscript"/>
        </w:rPr>
        <w:t>th</w:t>
      </w:r>
      <w:r>
        <w:rPr>
          <w:b/>
          <w:bCs/>
        </w:rPr>
        <w:t xml:space="preserve"> June 2020 – Approved Chairman &amp; Clerk to </w:t>
      </w:r>
      <w:r w:rsidR="004B1E31">
        <w:rPr>
          <w:b/>
          <w:bCs/>
        </w:rPr>
        <w:t>submit additional comments</w:t>
      </w:r>
      <w:r w:rsidR="001F3432">
        <w:rPr>
          <w:b/>
          <w:bCs/>
        </w:rPr>
        <w:t xml:space="preserve"> opposing the application.</w:t>
      </w:r>
    </w:p>
    <w:p w14:paraId="6EF36456" w14:textId="77777777" w:rsidR="001F3432" w:rsidRPr="008B4FF3" w:rsidRDefault="001F3432" w:rsidP="003813D6">
      <w:pPr>
        <w:pStyle w:val="ListParagraph"/>
        <w:spacing w:after="160" w:line="240" w:lineRule="auto"/>
        <w:rPr>
          <w:b/>
          <w:bCs/>
        </w:rPr>
      </w:pPr>
    </w:p>
    <w:p w14:paraId="3125CD11" w14:textId="77777777" w:rsidR="00DB7989" w:rsidRPr="00FA70C4" w:rsidRDefault="00DB7989" w:rsidP="00DB7989">
      <w:pPr>
        <w:pStyle w:val="ListParagraph"/>
        <w:numPr>
          <w:ilvl w:val="0"/>
          <w:numId w:val="1"/>
        </w:numPr>
        <w:spacing w:after="160" w:line="240" w:lineRule="auto"/>
        <w:rPr>
          <w:rFonts w:ascii="Calibri" w:eastAsia="Calibri" w:hAnsi="Calibri" w:cs="Times New Roman"/>
          <w:b/>
          <w:lang w:eastAsia="en-US"/>
        </w:rPr>
      </w:pPr>
      <w:r w:rsidRPr="00FA70C4">
        <w:rPr>
          <w:b/>
          <w:color w:val="000000" w:themeColor="text1"/>
        </w:rPr>
        <w:t>Payments for approval</w:t>
      </w:r>
      <w:r w:rsidRPr="00FA70C4">
        <w:rPr>
          <w:rFonts w:ascii="Calibri" w:eastAsia="Calibri" w:hAnsi="Calibri" w:cs="Times New Roman"/>
          <w:b/>
          <w:lang w:eastAsia="en-US"/>
        </w:rPr>
        <w:t xml:space="preserve"> </w:t>
      </w:r>
    </w:p>
    <w:p w14:paraId="1238C072" w14:textId="3DBC93C1" w:rsidR="00DB7989" w:rsidRPr="00FA70C4" w:rsidRDefault="00DB7989" w:rsidP="00DB7989">
      <w:pPr>
        <w:pStyle w:val="ListParagraph"/>
        <w:spacing w:after="160" w:line="240" w:lineRule="auto"/>
        <w:rPr>
          <w:rFonts w:ascii="Calibri" w:eastAsia="Calibri" w:hAnsi="Calibri" w:cs="Times New Roman"/>
          <w:lang w:eastAsia="en-US"/>
        </w:rPr>
      </w:pPr>
      <w:r w:rsidRPr="00FA70C4">
        <w:rPr>
          <w:rFonts w:ascii="Calibri" w:eastAsia="Calibri" w:hAnsi="Calibri" w:cs="Times New Roman"/>
          <w:lang w:eastAsia="en-US"/>
        </w:rPr>
        <w:t>Payments (Refer to appendix ‘</w:t>
      </w:r>
      <w:r w:rsidR="000D7539">
        <w:rPr>
          <w:rFonts w:ascii="Calibri" w:eastAsia="Calibri" w:hAnsi="Calibri" w:cs="Times New Roman"/>
          <w:lang w:eastAsia="en-US"/>
        </w:rPr>
        <w:t>A</w:t>
      </w:r>
      <w:r w:rsidRPr="00FA70C4">
        <w:rPr>
          <w:rFonts w:ascii="Calibri" w:eastAsia="Calibri" w:hAnsi="Calibri" w:cs="Times New Roman"/>
          <w:lang w:eastAsia="en-US"/>
        </w:rPr>
        <w:t xml:space="preserve">’ for payments </w:t>
      </w:r>
      <w:r w:rsidR="00EA3053" w:rsidRPr="00FA70C4">
        <w:rPr>
          <w:rFonts w:ascii="Calibri" w:eastAsia="Calibri" w:hAnsi="Calibri" w:cs="Times New Roman"/>
          <w:lang w:eastAsia="en-US"/>
        </w:rPr>
        <w:t>£</w:t>
      </w:r>
      <w:r w:rsidR="00363943" w:rsidRPr="00FA70C4">
        <w:rPr>
          <w:rFonts w:ascii="Calibri" w:eastAsia="Calibri" w:hAnsi="Calibri" w:cs="Times New Roman"/>
          <w:lang w:eastAsia="en-US"/>
        </w:rPr>
        <w:t>521.30</w:t>
      </w:r>
    </w:p>
    <w:p w14:paraId="14A5BE6B" w14:textId="5451EC84" w:rsidR="00DB7989" w:rsidRPr="00437C25" w:rsidRDefault="00DB7989" w:rsidP="00DB7989">
      <w:pPr>
        <w:spacing w:line="240" w:lineRule="auto"/>
        <w:ind w:firstLine="720"/>
      </w:pPr>
      <w:r w:rsidRPr="00437C25">
        <w:t xml:space="preserve">Clerk presented budget monitoring along with Bank reconciliation as at </w:t>
      </w:r>
      <w:r w:rsidR="006408EB" w:rsidRPr="00437C25">
        <w:t>29</w:t>
      </w:r>
      <w:r w:rsidR="006408EB" w:rsidRPr="00437C25">
        <w:rPr>
          <w:vertAlign w:val="superscript"/>
        </w:rPr>
        <w:t>th</w:t>
      </w:r>
      <w:r w:rsidR="006408EB" w:rsidRPr="00437C25">
        <w:t xml:space="preserve"> May</w:t>
      </w:r>
      <w:r w:rsidRPr="00437C25">
        <w:t xml:space="preserve"> 2020.</w:t>
      </w:r>
    </w:p>
    <w:p w14:paraId="3586B9E2" w14:textId="5749D405" w:rsidR="00DB7989" w:rsidRPr="00437C25" w:rsidRDefault="00DB7989" w:rsidP="00DB7989">
      <w:pPr>
        <w:pStyle w:val="ListParagraph"/>
        <w:spacing w:line="240" w:lineRule="auto"/>
        <w:rPr>
          <w:b/>
          <w:bCs/>
        </w:rPr>
      </w:pPr>
      <w:r w:rsidRPr="00437C25">
        <w:t xml:space="preserve"> </w:t>
      </w:r>
      <w:r w:rsidRPr="00437C25">
        <w:rPr>
          <w:b/>
          <w:bCs/>
        </w:rPr>
        <w:t>YTD Income £</w:t>
      </w:r>
      <w:r w:rsidR="002369AA" w:rsidRPr="00437C25">
        <w:rPr>
          <w:b/>
          <w:bCs/>
        </w:rPr>
        <w:t>6,243.89</w:t>
      </w:r>
      <w:r w:rsidRPr="00437C25">
        <w:rPr>
          <w:b/>
          <w:bCs/>
        </w:rPr>
        <w:t xml:space="preserve"> Expenditure £</w:t>
      </w:r>
      <w:r w:rsidR="008F70C5" w:rsidRPr="00437C25">
        <w:rPr>
          <w:b/>
          <w:bCs/>
        </w:rPr>
        <w:t>4,953.47</w:t>
      </w:r>
      <w:r w:rsidRPr="00437C25">
        <w:rPr>
          <w:b/>
          <w:bCs/>
        </w:rPr>
        <w:t>; Balance £7</w:t>
      </w:r>
      <w:r w:rsidR="008F70C5" w:rsidRPr="00437C25">
        <w:rPr>
          <w:b/>
          <w:bCs/>
        </w:rPr>
        <w:t>1,942.64</w:t>
      </w:r>
      <w:r w:rsidRPr="00437C25">
        <w:rPr>
          <w:b/>
          <w:bCs/>
        </w:rPr>
        <w:t xml:space="preserve"> as at </w:t>
      </w:r>
      <w:r w:rsidR="008F70C5" w:rsidRPr="00437C25">
        <w:rPr>
          <w:b/>
          <w:bCs/>
        </w:rPr>
        <w:t>29</w:t>
      </w:r>
      <w:r w:rsidR="008F70C5" w:rsidRPr="00437C25">
        <w:rPr>
          <w:b/>
          <w:bCs/>
          <w:vertAlign w:val="superscript"/>
        </w:rPr>
        <w:t>th</w:t>
      </w:r>
      <w:r w:rsidR="008F70C5" w:rsidRPr="00437C25">
        <w:rPr>
          <w:b/>
          <w:bCs/>
        </w:rPr>
        <w:t xml:space="preserve"> May</w:t>
      </w:r>
      <w:r w:rsidRPr="00437C25">
        <w:rPr>
          <w:b/>
          <w:bCs/>
        </w:rPr>
        <w:t xml:space="preserve"> 2020.</w:t>
      </w:r>
    </w:p>
    <w:p w14:paraId="6A711C1B" w14:textId="6E0E6D7E" w:rsidR="00DB7989" w:rsidRDefault="00DB7989" w:rsidP="00DB7989">
      <w:pPr>
        <w:pStyle w:val="ListParagraph"/>
        <w:spacing w:line="240" w:lineRule="auto"/>
        <w:ind w:left="786"/>
        <w:rPr>
          <w:b/>
        </w:rPr>
      </w:pPr>
      <w:r w:rsidRPr="00437C25">
        <w:rPr>
          <w:b/>
        </w:rPr>
        <w:t>Resolved to approve payments in line with Appendix ‘A’ to value of £</w:t>
      </w:r>
      <w:r w:rsidR="001C069E" w:rsidRPr="00437C25">
        <w:rPr>
          <w:b/>
        </w:rPr>
        <w:t>521.30</w:t>
      </w:r>
      <w:r w:rsidRPr="00437C25">
        <w:rPr>
          <w:b/>
        </w:rPr>
        <w:t xml:space="preserve">, budget monitoring &amp; bank reconciliation as at </w:t>
      </w:r>
      <w:r w:rsidR="001C069E" w:rsidRPr="00437C25">
        <w:rPr>
          <w:b/>
        </w:rPr>
        <w:t>29</w:t>
      </w:r>
      <w:r w:rsidR="001C069E" w:rsidRPr="00437C25">
        <w:rPr>
          <w:b/>
          <w:vertAlign w:val="superscript"/>
        </w:rPr>
        <w:t>th</w:t>
      </w:r>
      <w:r w:rsidR="001C069E" w:rsidRPr="00437C25">
        <w:rPr>
          <w:b/>
        </w:rPr>
        <w:t xml:space="preserve"> May</w:t>
      </w:r>
      <w:r w:rsidRPr="00437C25">
        <w:rPr>
          <w:b/>
        </w:rPr>
        <w:t xml:space="preserve"> 2020</w:t>
      </w:r>
      <w:r w:rsidR="001C069E" w:rsidRPr="00437C25">
        <w:rPr>
          <w:b/>
        </w:rPr>
        <w:t>; noting payments to Wicksteed £1</w:t>
      </w:r>
      <w:r w:rsidR="00812096" w:rsidRPr="00437C25">
        <w:rPr>
          <w:b/>
        </w:rPr>
        <w:t>,</w:t>
      </w:r>
      <w:r w:rsidR="001C069E" w:rsidRPr="00437C25">
        <w:rPr>
          <w:b/>
        </w:rPr>
        <w:t>500 &amp;</w:t>
      </w:r>
      <w:r w:rsidR="00812096" w:rsidRPr="00437C25">
        <w:rPr>
          <w:b/>
        </w:rPr>
        <w:t xml:space="preserve"> Nottingham City Council £1,500</w:t>
      </w:r>
      <w:r w:rsidR="00564719" w:rsidRPr="00437C25">
        <w:rPr>
          <w:b/>
        </w:rPr>
        <w:t xml:space="preserve"> were to be taken from Reserves as they related to playground improvements at Arthur Radford Centre</w:t>
      </w:r>
      <w:r w:rsidR="00437C25" w:rsidRPr="00437C25">
        <w:rPr>
          <w:b/>
        </w:rPr>
        <w:t xml:space="preserve"> from previous year.</w:t>
      </w:r>
    </w:p>
    <w:p w14:paraId="588D8875" w14:textId="2710F328" w:rsidR="00F36A97" w:rsidRPr="001A1A3F" w:rsidRDefault="00F36A97" w:rsidP="00DB7989">
      <w:pPr>
        <w:pStyle w:val="ListParagraph"/>
        <w:spacing w:line="240" w:lineRule="auto"/>
        <w:ind w:left="786"/>
        <w:rPr>
          <w:b/>
        </w:rPr>
      </w:pPr>
      <w:r w:rsidRPr="001A1A3F">
        <w:rPr>
          <w:b/>
        </w:rPr>
        <w:t>Noted inspection period commenced 15</w:t>
      </w:r>
      <w:r w:rsidRPr="001A1A3F">
        <w:rPr>
          <w:b/>
          <w:vertAlign w:val="superscript"/>
        </w:rPr>
        <w:t>th</w:t>
      </w:r>
      <w:r w:rsidRPr="001A1A3F">
        <w:rPr>
          <w:b/>
        </w:rPr>
        <w:t xml:space="preserve"> June ending 24</w:t>
      </w:r>
      <w:r w:rsidRPr="001A1A3F">
        <w:rPr>
          <w:b/>
          <w:vertAlign w:val="superscript"/>
        </w:rPr>
        <w:t>th</w:t>
      </w:r>
      <w:r w:rsidRPr="001A1A3F">
        <w:rPr>
          <w:b/>
        </w:rPr>
        <w:t xml:space="preserve"> July 2020.</w:t>
      </w:r>
    </w:p>
    <w:p w14:paraId="7EAEE990" w14:textId="77777777" w:rsidR="00854FA2" w:rsidRPr="001A1A3F" w:rsidRDefault="00854FA2" w:rsidP="00854FA2">
      <w:pPr>
        <w:pStyle w:val="ListParagraph"/>
        <w:numPr>
          <w:ilvl w:val="0"/>
          <w:numId w:val="1"/>
        </w:numPr>
        <w:spacing w:after="100" w:afterAutospacing="1" w:line="240" w:lineRule="auto"/>
        <w:rPr>
          <w:b/>
          <w:bCs/>
        </w:rPr>
      </w:pPr>
      <w:r w:rsidRPr="001A1A3F">
        <w:rPr>
          <w:rFonts w:eastAsia="Times New Roman" w:cs="Calibri"/>
          <w:b/>
          <w:bCs/>
        </w:rPr>
        <w:t>To review Council Policies ie. Standing Orders, Financial Regulations. consider deferring to June meeting</w:t>
      </w:r>
    </w:p>
    <w:p w14:paraId="58E1EA98" w14:textId="02C20324" w:rsidR="00FC7547" w:rsidRPr="00856EF3" w:rsidRDefault="00854FA2" w:rsidP="00856EF3">
      <w:pPr>
        <w:pStyle w:val="ListParagraph"/>
        <w:spacing w:after="160" w:line="240" w:lineRule="auto"/>
        <w:ind w:left="390"/>
        <w:rPr>
          <w:rFonts w:eastAsia="Times New Roman" w:cs="Calibri"/>
          <w:b/>
          <w:bCs/>
        </w:rPr>
      </w:pPr>
      <w:r w:rsidRPr="001A1A3F">
        <w:rPr>
          <w:rFonts w:eastAsia="Times New Roman" w:cs="Calibri"/>
          <w:b/>
          <w:bCs/>
        </w:rPr>
        <w:t xml:space="preserve">Approved existing Standing Orders &amp; Financial Regulations subject to including an Appendix covering Covid19 noting following clause to be included “government guidance to be adhered to at all times” </w:t>
      </w:r>
      <w:r w:rsidR="00FC7547">
        <w:rPr>
          <w:rFonts w:eastAsia="Times New Roman" w:cs="Calibri"/>
          <w:b/>
          <w:bCs/>
        </w:rPr>
        <w:t xml:space="preserve">                                                          </w:t>
      </w:r>
    </w:p>
    <w:p w14:paraId="363BE120" w14:textId="77777777" w:rsidR="000720FE" w:rsidRPr="006E5900" w:rsidRDefault="000720FE" w:rsidP="000720FE">
      <w:pPr>
        <w:pStyle w:val="ListParagraph"/>
        <w:spacing w:after="160" w:line="240" w:lineRule="auto"/>
        <w:ind w:left="390"/>
        <w:jc w:val="right"/>
        <w:rPr>
          <w:del w:id="4" w:author="Fiskerton Clerk"/>
          <w:rFonts w:eastAsia="Times New Roman" w:cs="Calibri"/>
          <w:b/>
          <w:bCs/>
        </w:rPr>
      </w:pPr>
      <w:r>
        <w:rPr>
          <w:rFonts w:eastAsia="Times New Roman" w:cs="Calibri"/>
          <w:b/>
          <w:bCs/>
        </w:rPr>
        <w:t xml:space="preserve">………………continued </w:t>
      </w:r>
    </w:p>
    <w:p w14:paraId="6679AF67" w14:textId="77777777" w:rsidR="000720FE" w:rsidRPr="006E5900" w:rsidRDefault="000720FE" w:rsidP="000720FE">
      <w:pPr>
        <w:pStyle w:val="ListParagraph"/>
        <w:spacing w:after="160" w:line="240" w:lineRule="auto"/>
        <w:ind w:left="390"/>
        <w:jc w:val="right"/>
        <w:rPr>
          <w:del w:id="5" w:author="Fiskerton Clerk"/>
          <w:rFonts w:eastAsia="Times New Roman" w:cs="Calibri"/>
          <w:b/>
          <w:bCs/>
        </w:rPr>
      </w:pPr>
    </w:p>
    <w:p w14:paraId="35632168" w14:textId="77777777" w:rsidR="00FC7547" w:rsidRPr="00715C11" w:rsidRDefault="00FC7547" w:rsidP="000720FE">
      <w:pPr>
        <w:pStyle w:val="ListParagraph"/>
        <w:spacing w:after="160" w:line="240" w:lineRule="auto"/>
        <w:ind w:left="390"/>
        <w:jc w:val="right"/>
        <w:rPr>
          <w:rFonts w:eastAsia="Times New Roman" w:cs="Calibri"/>
          <w:b/>
          <w:bCs/>
        </w:rPr>
      </w:pPr>
    </w:p>
    <w:p w14:paraId="6DF1BA5C" w14:textId="3DE0933B" w:rsidR="00FC7547" w:rsidRPr="00307BF6" w:rsidRDefault="00FC7547" w:rsidP="00FC7547">
      <w:pPr>
        <w:jc w:val="right"/>
        <w:rPr>
          <w:b/>
        </w:rPr>
      </w:pPr>
      <w:r w:rsidRPr="00307BF6">
        <w:rPr>
          <w:b/>
        </w:rPr>
        <w:lastRenderedPageBreak/>
        <w:t>CM/20</w:t>
      </w:r>
      <w:r w:rsidR="001C01E3">
        <w:rPr>
          <w:b/>
        </w:rPr>
        <w:t>/</w:t>
      </w:r>
      <w:ins w:id="6" w:author="Fiskerton Clerk">
        <w:r w:rsidRPr="00307BF6">
          <w:rPr>
            <w:b/>
          </w:rPr>
          <w:t>0</w:t>
        </w:r>
        <w:r w:rsidR="00206EA2" w:rsidRPr="00307BF6">
          <w:rPr>
            <w:b/>
          </w:rPr>
          <w:t>6</w:t>
        </w:r>
      </w:ins>
      <w:r w:rsidRPr="00307BF6">
        <w:rPr>
          <w:b/>
        </w:rPr>
        <w:t>/03</w:t>
      </w:r>
    </w:p>
    <w:p w14:paraId="6D873FE6" w14:textId="77777777" w:rsidR="00FC7547" w:rsidRPr="00AC68E4" w:rsidRDefault="00FC7547" w:rsidP="00FC7547">
      <w:pPr>
        <w:spacing w:line="240" w:lineRule="auto"/>
        <w:contextualSpacing/>
        <w:jc w:val="center"/>
        <w:rPr>
          <w:b/>
          <w:color w:val="000000" w:themeColor="text1"/>
        </w:rPr>
      </w:pPr>
      <w:r w:rsidRPr="00AC68E4">
        <w:rPr>
          <w:b/>
          <w:color w:val="000000" w:themeColor="text1"/>
        </w:rPr>
        <w:t>FISKERTON-CUM-MORTON PARISH COUNCIL</w:t>
      </w:r>
    </w:p>
    <w:p w14:paraId="78AB4AB8" w14:textId="404CE38A" w:rsidR="00FC7547" w:rsidRPr="00AC68E4" w:rsidRDefault="00FC7547" w:rsidP="00FC7547">
      <w:pPr>
        <w:spacing w:line="240" w:lineRule="auto"/>
        <w:contextualSpacing/>
        <w:jc w:val="center"/>
        <w:rPr>
          <w:b/>
          <w:color w:val="000000" w:themeColor="text1"/>
        </w:rPr>
      </w:pPr>
      <w:r w:rsidRPr="00AC68E4">
        <w:rPr>
          <w:b/>
          <w:color w:val="000000" w:themeColor="text1"/>
        </w:rPr>
        <w:t xml:space="preserve">MINUTES OF THE VIRTUAL FULL COUNCIL MEETING </w:t>
      </w:r>
      <w:r w:rsidRPr="00B03BD6">
        <w:rPr>
          <w:b/>
        </w:rPr>
        <w:t xml:space="preserve">HELD </w:t>
      </w:r>
      <w:ins w:id="7" w:author="Fiskerton Clerk">
        <w:r w:rsidRPr="00B03BD6">
          <w:rPr>
            <w:b/>
          </w:rPr>
          <w:t>1</w:t>
        </w:r>
        <w:r w:rsidR="00206EA2" w:rsidRPr="00B03BD6">
          <w:rPr>
            <w:b/>
          </w:rPr>
          <w:t>5</w:t>
        </w:r>
        <w:r w:rsidR="00206EA2" w:rsidRPr="00B03BD6">
          <w:rPr>
            <w:b/>
            <w:vertAlign w:val="superscript"/>
          </w:rPr>
          <w:t>th</w:t>
        </w:r>
        <w:r w:rsidR="00206EA2" w:rsidRPr="00B03BD6">
          <w:rPr>
            <w:b/>
          </w:rPr>
          <w:t xml:space="preserve"> JUNE</w:t>
        </w:r>
      </w:ins>
      <w:r w:rsidR="00EF1428">
        <w:rPr>
          <w:b/>
          <w:color w:val="000000" w:themeColor="text1"/>
        </w:rPr>
        <w:t xml:space="preserve"> </w:t>
      </w:r>
      <w:r w:rsidRPr="00AC68E4">
        <w:rPr>
          <w:b/>
          <w:color w:val="000000" w:themeColor="text1"/>
        </w:rPr>
        <w:t>2020 at 7.30pm</w:t>
      </w:r>
    </w:p>
    <w:p w14:paraId="5E5E71E6" w14:textId="77777777" w:rsidR="00FC7547" w:rsidRPr="009E1C02" w:rsidRDefault="00FC7547" w:rsidP="00FC7547">
      <w:pPr>
        <w:spacing w:line="240" w:lineRule="auto"/>
        <w:ind w:left="391"/>
        <w:contextualSpacing/>
        <w:rPr>
          <w:b/>
          <w:bCs/>
          <w:highlight w:val="yellow"/>
        </w:rPr>
      </w:pPr>
      <w:r w:rsidRPr="00AC68E4">
        <w:rPr>
          <w:b/>
          <w:bCs/>
        </w:rPr>
        <w:t>Continued……………..</w:t>
      </w:r>
    </w:p>
    <w:p w14:paraId="13EEC7C9" w14:textId="77777777" w:rsidR="00FC7547" w:rsidRPr="001C01E3" w:rsidRDefault="00FC7547" w:rsidP="001C01E3">
      <w:pPr>
        <w:spacing w:line="240" w:lineRule="auto"/>
        <w:ind w:left="391"/>
        <w:contextualSpacing/>
        <w:rPr>
          <w:b/>
          <w:bCs/>
          <w:highlight w:val="yellow"/>
        </w:rPr>
      </w:pPr>
    </w:p>
    <w:p w14:paraId="17433E9D" w14:textId="26F158F7" w:rsidR="00854FA2" w:rsidRPr="001A1A3F" w:rsidRDefault="00854FA2" w:rsidP="00854FA2">
      <w:pPr>
        <w:pStyle w:val="ListParagraph"/>
        <w:spacing w:after="160" w:line="240" w:lineRule="auto"/>
        <w:ind w:left="390"/>
        <w:rPr>
          <w:b/>
          <w:bCs/>
        </w:rPr>
      </w:pPr>
      <w:r w:rsidRPr="001A1A3F">
        <w:rPr>
          <w:rFonts w:eastAsia="Times New Roman" w:cs="Calibri"/>
          <w:b/>
          <w:bCs/>
        </w:rPr>
        <w:t xml:space="preserve"> </w:t>
      </w:r>
    </w:p>
    <w:p w14:paraId="728721AB" w14:textId="549EF002" w:rsidR="007E741B" w:rsidRPr="00AC68E4" w:rsidRDefault="007E741B" w:rsidP="007E741B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AC68E4">
        <w:rPr>
          <w:b/>
          <w:bCs/>
        </w:rPr>
        <w:t>To note update re possible 3</w:t>
      </w:r>
      <w:r w:rsidRPr="00AC68E4">
        <w:rPr>
          <w:b/>
          <w:bCs/>
          <w:vertAlign w:val="superscript"/>
        </w:rPr>
        <w:t>rd</w:t>
      </w:r>
      <w:r w:rsidRPr="00AC68E4">
        <w:rPr>
          <w:b/>
          <w:bCs/>
        </w:rPr>
        <w:t xml:space="preserve"> Village Sign</w:t>
      </w:r>
    </w:p>
    <w:p w14:paraId="3F1DA6F4" w14:textId="223B7ADC" w:rsidR="007E741B" w:rsidRPr="00AC68E4" w:rsidRDefault="007F279F" w:rsidP="007E741B">
      <w:pPr>
        <w:pStyle w:val="ListParagraph"/>
        <w:spacing w:after="160" w:line="240" w:lineRule="auto"/>
        <w:ind w:left="390"/>
      </w:pPr>
      <w:bookmarkStart w:id="8" w:name="_Hlk43461855"/>
      <w:r w:rsidRPr="00AC68E4">
        <w:t>Awaiting further information.  Clerk to ask Cllr. SS to chase.</w:t>
      </w:r>
    </w:p>
    <w:bookmarkEnd w:id="8"/>
    <w:p w14:paraId="475CD293" w14:textId="77777777" w:rsidR="007E741B" w:rsidRPr="00AC68E4" w:rsidRDefault="007E741B" w:rsidP="007E741B">
      <w:pPr>
        <w:pStyle w:val="ListParagraph"/>
        <w:numPr>
          <w:ilvl w:val="0"/>
          <w:numId w:val="20"/>
        </w:numPr>
        <w:spacing w:after="160" w:line="240" w:lineRule="auto"/>
      </w:pPr>
      <w:r w:rsidRPr="00AC68E4">
        <w:rPr>
          <w:b/>
          <w:bCs/>
        </w:rPr>
        <w:t>To consider proposals for Fiskerton disused signal box</w:t>
      </w:r>
    </w:p>
    <w:p w14:paraId="1E3991A2" w14:textId="06796FFF" w:rsidR="007E741B" w:rsidRPr="00AC68E4" w:rsidRDefault="007F279F" w:rsidP="007E741B">
      <w:pPr>
        <w:pStyle w:val="ListParagraph"/>
        <w:spacing w:after="160" w:line="240" w:lineRule="auto"/>
        <w:ind w:left="390"/>
      </w:pPr>
      <w:r w:rsidRPr="00AC68E4">
        <w:t>Acknowledgement of letter received awaiting further response.</w:t>
      </w:r>
    </w:p>
    <w:p w14:paraId="0FFE4307" w14:textId="2B60F92E" w:rsidR="009C25B8" w:rsidRPr="00AC68E4" w:rsidRDefault="009C25B8" w:rsidP="009C25B8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AC68E4">
        <w:rPr>
          <w:b/>
          <w:bCs/>
        </w:rPr>
        <w:t>Update on electronic speed sign on Station Road.</w:t>
      </w:r>
    </w:p>
    <w:p w14:paraId="42441CB2" w14:textId="7511449F" w:rsidR="009C25B8" w:rsidRPr="00AC68E4" w:rsidRDefault="00A213D7" w:rsidP="009C25B8">
      <w:pPr>
        <w:pStyle w:val="ListParagraph"/>
        <w:spacing w:after="160" w:line="240" w:lineRule="auto"/>
        <w:ind w:left="390"/>
        <w:rPr>
          <w:b/>
          <w:bCs/>
        </w:rPr>
      </w:pPr>
      <w:r w:rsidRPr="00AC68E4">
        <w:rPr>
          <w:b/>
          <w:bCs/>
        </w:rPr>
        <w:t xml:space="preserve">Clerk to contact Cllr. SS to confirm situation </w:t>
      </w:r>
    </w:p>
    <w:p w14:paraId="4EF6DF4F" w14:textId="126AD04C" w:rsidR="00BD5662" w:rsidRPr="00AC68E4" w:rsidRDefault="00BD5662" w:rsidP="00BD5662">
      <w:pPr>
        <w:pStyle w:val="ListParagraph"/>
        <w:numPr>
          <w:ilvl w:val="0"/>
          <w:numId w:val="20"/>
        </w:numPr>
        <w:spacing w:after="160" w:line="240" w:lineRule="auto"/>
        <w:rPr>
          <w:b/>
          <w:bCs/>
        </w:rPr>
      </w:pPr>
      <w:r w:rsidRPr="00AC68E4">
        <w:rPr>
          <w:b/>
          <w:bCs/>
        </w:rPr>
        <w:t>Update on “30 for a reason” sign.</w:t>
      </w:r>
    </w:p>
    <w:p w14:paraId="2BCFD90E" w14:textId="77777777" w:rsidR="00AC68E4" w:rsidRPr="007F279F" w:rsidRDefault="00AC68E4" w:rsidP="00AC68E4">
      <w:pPr>
        <w:pStyle w:val="ListParagraph"/>
        <w:spacing w:after="160" w:line="240" w:lineRule="auto"/>
        <w:ind w:left="390"/>
      </w:pPr>
      <w:bookmarkStart w:id="9" w:name="_Hlk19719221"/>
      <w:r w:rsidRPr="00AC68E4">
        <w:t>Awaiting further information.  Clerk to ask Cllr. SS to chase.</w:t>
      </w:r>
    </w:p>
    <w:p w14:paraId="319C9FD9" w14:textId="77777777" w:rsidR="00715C11" w:rsidRPr="00715C11" w:rsidRDefault="009C6FAD" w:rsidP="001B7B8D">
      <w:pPr>
        <w:pStyle w:val="ListParagraph"/>
        <w:numPr>
          <w:ilvl w:val="0"/>
          <w:numId w:val="20"/>
        </w:numPr>
        <w:spacing w:after="160" w:line="240" w:lineRule="auto"/>
        <w:ind w:left="391"/>
      </w:pPr>
      <w:r w:rsidRPr="00715C11">
        <w:rPr>
          <w:b/>
          <w:bCs/>
        </w:rPr>
        <w:t>To approve revised Community Resilience Plan</w:t>
      </w:r>
      <w:bookmarkEnd w:id="9"/>
      <w:r w:rsidRPr="00715C11">
        <w:rPr>
          <w:b/>
          <w:bCs/>
        </w:rPr>
        <w:t>.</w:t>
      </w:r>
    </w:p>
    <w:p w14:paraId="08C96E49" w14:textId="43412871" w:rsidR="00091DA9" w:rsidRPr="00715C11" w:rsidRDefault="00AC68E4" w:rsidP="00715C11">
      <w:pPr>
        <w:pStyle w:val="ListParagraph"/>
        <w:spacing w:after="160" w:line="240" w:lineRule="auto"/>
        <w:ind w:left="391"/>
      </w:pPr>
      <w:r w:rsidRPr="00715C11">
        <w:t>Outstanding details required including new PCSO details &amp; Neighbourhood Watch Contact.</w:t>
      </w:r>
    </w:p>
    <w:p w14:paraId="70663AB1" w14:textId="7535DAEA" w:rsidR="00AC68E4" w:rsidRPr="00AC68E4" w:rsidRDefault="00AC68E4" w:rsidP="00AC68E4">
      <w:pPr>
        <w:pStyle w:val="ListParagraph"/>
        <w:numPr>
          <w:ilvl w:val="0"/>
          <w:numId w:val="20"/>
        </w:numPr>
        <w:spacing w:after="160" w:line="240" w:lineRule="auto"/>
      </w:pPr>
      <w:r w:rsidRPr="00AC68E4">
        <w:rPr>
          <w:b/>
          <w:bCs/>
        </w:rPr>
        <w:t>To consider condition of Village Green gates.</w:t>
      </w:r>
      <w:r>
        <w:rPr>
          <w:b/>
          <w:bCs/>
        </w:rPr>
        <w:t xml:space="preserve"> </w:t>
      </w:r>
      <w:r w:rsidRPr="00AC68E4">
        <w:t>– remedial work required due to posts deteriorating.  Cllr. JL to liaise with A.Milner.</w:t>
      </w:r>
    </w:p>
    <w:p w14:paraId="1DBFB62F" w14:textId="53703750" w:rsidR="00AC68E4" w:rsidRDefault="00AC68E4" w:rsidP="00AC68E4">
      <w:pPr>
        <w:pStyle w:val="ListParagraph"/>
        <w:numPr>
          <w:ilvl w:val="0"/>
          <w:numId w:val="20"/>
        </w:numPr>
        <w:spacing w:after="160" w:line="240" w:lineRule="auto"/>
      </w:pPr>
      <w:r w:rsidRPr="00AC68E4">
        <w:rPr>
          <w:b/>
          <w:bCs/>
        </w:rPr>
        <w:t>General maintenance of the Parish – report from Councillors.</w:t>
      </w:r>
      <w:r>
        <w:rPr>
          <w:b/>
          <w:bCs/>
        </w:rPr>
        <w:t xml:space="preserve"> – </w:t>
      </w:r>
      <w:r w:rsidRPr="00AC68E4">
        <w:t>Cllr. JL reported that ARC grass cutter may be able to cut village green.  Clerk reminded members that the relevant insurances would be required re tractor on the road; PL etc. Clerk also reported that 3 different types of equipment were currently used when cutting village green ie. Larger mower, smaller lawn mower &amp; strimmers.</w:t>
      </w:r>
      <w:r>
        <w:t xml:space="preserve">  Cllr. were to liaise with ARC.</w:t>
      </w:r>
    </w:p>
    <w:p w14:paraId="1306D341" w14:textId="7286FEE2" w:rsidR="00AC68E4" w:rsidRDefault="00AC68E4" w:rsidP="00AC68E4">
      <w:pPr>
        <w:pStyle w:val="ListParagraph"/>
        <w:spacing w:after="160" w:line="240" w:lineRule="auto"/>
        <w:ind w:left="390"/>
      </w:pPr>
      <w:r>
        <w:rPr>
          <w:b/>
          <w:bCs/>
        </w:rPr>
        <w:t>JL –</w:t>
      </w:r>
      <w:r>
        <w:t xml:space="preserve"> Queried maintenance of defibrillator at Morton &amp; phone box/street furniture – noted original volunteers could no longer assist.  Parish to request volunteers who may be able to generally look after defibrillator, painting phone box &amp; street furniture.</w:t>
      </w:r>
    </w:p>
    <w:p w14:paraId="03D089ED" w14:textId="30139DEE" w:rsidR="00AC68E4" w:rsidRPr="009368D6" w:rsidRDefault="00872E6B" w:rsidP="009368D6">
      <w:pPr>
        <w:pStyle w:val="ListParagraph"/>
        <w:spacing w:after="160" w:line="240" w:lineRule="auto"/>
        <w:ind w:left="390"/>
      </w:pPr>
      <w:r w:rsidRPr="009368D6">
        <w:rPr>
          <w:b/>
          <w:bCs/>
        </w:rPr>
        <w:t>Spring Clean –</w:t>
      </w:r>
      <w:r w:rsidRPr="009368D6">
        <w:t xml:space="preserve"> Cllr. HG to investigate if safe to undertake</w:t>
      </w:r>
      <w:r w:rsidR="009368D6" w:rsidRPr="009368D6">
        <w:t xml:space="preserve"> at the moment due to coronavirus.</w:t>
      </w:r>
    </w:p>
    <w:p w14:paraId="18C622F6" w14:textId="77777777" w:rsidR="00A446BD" w:rsidRPr="009368D6" w:rsidRDefault="004162F9" w:rsidP="00DC651F">
      <w:pPr>
        <w:pStyle w:val="ListParagraph"/>
        <w:numPr>
          <w:ilvl w:val="0"/>
          <w:numId w:val="20"/>
        </w:numPr>
        <w:spacing w:line="240" w:lineRule="auto"/>
        <w:rPr>
          <w:b/>
          <w:bCs/>
        </w:rPr>
      </w:pPr>
      <w:r w:rsidRPr="009368D6">
        <w:rPr>
          <w:b/>
          <w:bCs/>
        </w:rPr>
        <w:t>Correspondence</w:t>
      </w:r>
    </w:p>
    <w:p w14:paraId="36E8627D" w14:textId="71CC0317" w:rsidR="00724165" w:rsidRPr="009368D6" w:rsidRDefault="00136F37" w:rsidP="00724165">
      <w:pPr>
        <w:pStyle w:val="ListParagraph"/>
        <w:numPr>
          <w:ilvl w:val="0"/>
          <w:numId w:val="10"/>
        </w:numPr>
        <w:spacing w:line="240" w:lineRule="auto"/>
      </w:pPr>
      <w:r w:rsidRPr="009368D6">
        <w:t xml:space="preserve">Email request for dog bins in Morton </w:t>
      </w:r>
      <w:r w:rsidR="00AE67AA" w:rsidRPr="009368D6">
        <w:t xml:space="preserve">– </w:t>
      </w:r>
      <w:r w:rsidR="009368D6" w:rsidRPr="009368D6">
        <w:t>Further to previous meeting resident requested further justification for provision of dog bins.  Cllrs. AP/HG agreed to meet with resident &amp; walk the Parish with him.</w:t>
      </w:r>
    </w:p>
    <w:p w14:paraId="3CFAE28E" w14:textId="77777777" w:rsidR="009368D6" w:rsidRPr="009368D6" w:rsidRDefault="009368D6" w:rsidP="009368D6">
      <w:pPr>
        <w:pStyle w:val="ListParagraph"/>
        <w:numPr>
          <w:ilvl w:val="0"/>
          <w:numId w:val="10"/>
        </w:numPr>
        <w:spacing w:line="240" w:lineRule="auto"/>
        <w:rPr>
          <w:b/>
          <w:bCs/>
        </w:rPr>
      </w:pPr>
      <w:r w:rsidRPr="009368D6">
        <w:rPr>
          <w:b/>
          <w:bCs/>
        </w:rPr>
        <w:t>Inspector Sutton update including Police contacts across the County.</w:t>
      </w:r>
    </w:p>
    <w:p w14:paraId="7F91EF42" w14:textId="021EA598" w:rsidR="002618E1" w:rsidRPr="009368D6" w:rsidRDefault="002618E1" w:rsidP="009368D6">
      <w:pPr>
        <w:spacing w:line="240" w:lineRule="auto"/>
        <w:ind w:left="1080"/>
        <w:rPr>
          <w:b/>
          <w:bCs/>
        </w:rPr>
      </w:pPr>
      <w:r w:rsidRPr="009368D6">
        <w:rPr>
          <w:b/>
          <w:bCs/>
        </w:rPr>
        <w:t xml:space="preserve">       Agenda items for next meeting</w:t>
      </w:r>
      <w:r w:rsidR="009368D6" w:rsidRPr="009368D6">
        <w:rPr>
          <w:b/>
          <w:bCs/>
        </w:rPr>
        <w:t>:</w:t>
      </w:r>
    </w:p>
    <w:p w14:paraId="35D92EFF" w14:textId="77777777" w:rsidR="009368D6" w:rsidRPr="009368D6" w:rsidRDefault="009368D6" w:rsidP="009368D6">
      <w:pPr>
        <w:pStyle w:val="ListParagraph"/>
        <w:numPr>
          <w:ilvl w:val="0"/>
          <w:numId w:val="27"/>
        </w:numPr>
        <w:spacing w:line="240" w:lineRule="auto"/>
        <w:rPr>
          <w:b/>
          <w:bCs/>
        </w:rPr>
      </w:pPr>
      <w:r w:rsidRPr="009368D6">
        <w:rPr>
          <w:b/>
          <w:bCs/>
        </w:rPr>
        <w:t xml:space="preserve">Website accessibility </w:t>
      </w:r>
    </w:p>
    <w:p w14:paraId="6CC356DD" w14:textId="77777777" w:rsidR="009368D6" w:rsidRPr="009368D6" w:rsidRDefault="009368D6" w:rsidP="009368D6">
      <w:pPr>
        <w:pStyle w:val="ListParagraph"/>
        <w:spacing w:line="240" w:lineRule="auto"/>
        <w:ind w:left="1800"/>
        <w:rPr>
          <w:b/>
          <w:bCs/>
        </w:rPr>
      </w:pPr>
    </w:p>
    <w:p w14:paraId="38751F66" w14:textId="5D066A89" w:rsidR="00C11F3F" w:rsidRPr="009368D6" w:rsidRDefault="00544E5B" w:rsidP="00871D1F">
      <w:pPr>
        <w:pStyle w:val="ListParagraph"/>
        <w:numPr>
          <w:ilvl w:val="0"/>
          <w:numId w:val="20"/>
        </w:numPr>
        <w:spacing w:after="160" w:line="259" w:lineRule="auto"/>
        <w:rPr>
          <w:b/>
          <w:bCs/>
          <w:color w:val="000000" w:themeColor="text1"/>
        </w:rPr>
      </w:pPr>
      <w:r w:rsidRPr="009368D6">
        <w:rPr>
          <w:b/>
          <w:bCs/>
          <w:color w:val="000000" w:themeColor="text1"/>
        </w:rPr>
        <w:t>Date of next meeting</w:t>
      </w:r>
    </w:p>
    <w:p w14:paraId="27CC8C0D" w14:textId="78BEA61E" w:rsidR="001046AB" w:rsidRPr="004E67E9" w:rsidRDefault="009368D6" w:rsidP="004E67E9">
      <w:pPr>
        <w:pStyle w:val="ListParagraph"/>
        <w:spacing w:after="160" w:line="259" w:lineRule="auto"/>
        <w:rPr>
          <w:b/>
          <w:bCs/>
          <w:color w:val="000000" w:themeColor="text1"/>
        </w:rPr>
      </w:pPr>
      <w:r w:rsidRPr="009368D6">
        <w:rPr>
          <w:b/>
          <w:bCs/>
          <w:color w:val="000000" w:themeColor="text1"/>
        </w:rPr>
        <w:t>20</w:t>
      </w:r>
      <w:r w:rsidR="00896B79" w:rsidRPr="009368D6">
        <w:rPr>
          <w:b/>
          <w:bCs/>
          <w:color w:val="000000" w:themeColor="text1"/>
          <w:vertAlign w:val="superscript"/>
        </w:rPr>
        <w:t>th</w:t>
      </w:r>
      <w:r w:rsidR="00896B79" w:rsidRPr="009368D6">
        <w:rPr>
          <w:b/>
          <w:bCs/>
          <w:color w:val="000000" w:themeColor="text1"/>
        </w:rPr>
        <w:t xml:space="preserve"> Ju</w:t>
      </w:r>
      <w:r w:rsidRPr="009368D6">
        <w:rPr>
          <w:b/>
          <w:bCs/>
          <w:color w:val="000000" w:themeColor="text1"/>
        </w:rPr>
        <w:t>ly</w:t>
      </w:r>
      <w:r w:rsidR="00D47263" w:rsidRPr="009368D6">
        <w:rPr>
          <w:b/>
          <w:bCs/>
          <w:color w:val="000000" w:themeColor="text1"/>
        </w:rPr>
        <w:t xml:space="preserve"> </w:t>
      </w:r>
      <w:r w:rsidR="00584A01" w:rsidRPr="009368D6">
        <w:rPr>
          <w:b/>
          <w:bCs/>
          <w:color w:val="000000" w:themeColor="text1"/>
        </w:rPr>
        <w:t>2020</w:t>
      </w:r>
      <w:r w:rsidR="00F55BAD" w:rsidRPr="009368D6">
        <w:rPr>
          <w:b/>
          <w:bCs/>
          <w:color w:val="000000" w:themeColor="text1"/>
        </w:rPr>
        <w:t xml:space="preserve"> – Due to coronavirus future meetings </w:t>
      </w:r>
      <w:r w:rsidR="00FD7F9F" w:rsidRPr="009368D6">
        <w:rPr>
          <w:b/>
          <w:bCs/>
          <w:color w:val="000000" w:themeColor="text1"/>
        </w:rPr>
        <w:t>virtual meeting to be held</w:t>
      </w:r>
      <w:r w:rsidR="00896B79" w:rsidRPr="009368D6">
        <w:rPr>
          <w:b/>
          <w:bCs/>
          <w:color w:val="000000" w:themeColor="text1"/>
        </w:rPr>
        <w:t xml:space="preserve"> &amp; invitation link will appear on agenda.</w:t>
      </w:r>
    </w:p>
    <w:p w14:paraId="542BA2C0" w14:textId="77777777" w:rsidR="001046AB" w:rsidRPr="009368D6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</w:p>
    <w:p w14:paraId="5680C0E5" w14:textId="2E4FD516" w:rsidR="001046AB" w:rsidRPr="004E67E9" w:rsidRDefault="008C41CD" w:rsidP="004E67E9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  <w:r w:rsidRPr="009368D6">
        <w:rPr>
          <w:b/>
          <w:bCs/>
          <w:color w:val="000000" w:themeColor="text1"/>
        </w:rPr>
        <w:t>SIGNED……………………………………………………………</w:t>
      </w:r>
    </w:p>
    <w:p w14:paraId="34DC5E68" w14:textId="77777777" w:rsidR="001046AB" w:rsidRPr="009E1C02" w:rsidRDefault="001046AB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  <w:highlight w:val="yellow"/>
        </w:rPr>
      </w:pPr>
    </w:p>
    <w:p w14:paraId="128E322F" w14:textId="7427F74F" w:rsidR="008C41CD" w:rsidRPr="009E1C02" w:rsidRDefault="008C41CD" w:rsidP="008C41CD">
      <w:pPr>
        <w:pStyle w:val="ListParagraph"/>
        <w:spacing w:after="160" w:line="259" w:lineRule="auto"/>
        <w:jc w:val="right"/>
        <w:rPr>
          <w:b/>
          <w:bCs/>
          <w:color w:val="000000" w:themeColor="text1"/>
          <w:highlight w:val="yellow"/>
        </w:rPr>
      </w:pPr>
    </w:p>
    <w:p w14:paraId="2DDBA6DA" w14:textId="04713EA5" w:rsidR="000903D7" w:rsidRPr="004E67E9" w:rsidRDefault="000903D7" w:rsidP="004E67E9">
      <w:pPr>
        <w:pStyle w:val="ListParagraph"/>
        <w:spacing w:after="160" w:line="259" w:lineRule="auto"/>
        <w:jc w:val="right"/>
        <w:rPr>
          <w:b/>
          <w:bCs/>
          <w:color w:val="000000" w:themeColor="text1"/>
        </w:rPr>
      </w:pPr>
      <w:r w:rsidRPr="009368D6">
        <w:rPr>
          <w:b/>
          <w:bCs/>
          <w:color w:val="000000" w:themeColor="text1"/>
        </w:rPr>
        <w:t>DATE………………………………………………………………</w:t>
      </w:r>
      <w:bookmarkStart w:id="10" w:name="_Hlk33004419"/>
    </w:p>
    <w:p w14:paraId="1F380EE3" w14:textId="60FCF075" w:rsidR="00FA3C06" w:rsidRPr="009368D6" w:rsidRDefault="00FA3C06" w:rsidP="00FA3C06">
      <w:pPr>
        <w:rPr>
          <w:b/>
          <w:bCs/>
          <w:color w:val="000000" w:themeColor="text1"/>
        </w:rPr>
      </w:pPr>
      <w:r w:rsidRPr="009368D6">
        <w:rPr>
          <w:b/>
          <w:bCs/>
          <w:color w:val="000000" w:themeColor="text1"/>
        </w:rPr>
        <w:t>Meeting ended 2</w:t>
      </w:r>
      <w:r w:rsidR="009368D6" w:rsidRPr="009368D6">
        <w:rPr>
          <w:b/>
          <w:bCs/>
          <w:color w:val="000000" w:themeColor="text1"/>
        </w:rPr>
        <w:t>0</w:t>
      </w:r>
      <w:r w:rsidRPr="009368D6">
        <w:rPr>
          <w:b/>
          <w:bCs/>
          <w:color w:val="000000" w:themeColor="text1"/>
        </w:rPr>
        <w:t>:</w:t>
      </w:r>
      <w:r w:rsidR="009368D6" w:rsidRPr="009368D6">
        <w:rPr>
          <w:b/>
          <w:bCs/>
          <w:color w:val="000000" w:themeColor="text1"/>
        </w:rPr>
        <w:t>57</w:t>
      </w:r>
    </w:p>
    <w:p w14:paraId="635D5C61" w14:textId="77777777" w:rsidR="00680F78" w:rsidRPr="009E1C02" w:rsidRDefault="00680F78" w:rsidP="00C11F3F">
      <w:pPr>
        <w:jc w:val="right"/>
        <w:rPr>
          <w:b/>
          <w:color w:val="000000" w:themeColor="text1"/>
          <w:highlight w:val="yellow"/>
        </w:rPr>
      </w:pPr>
    </w:p>
    <w:p w14:paraId="145D16D9" w14:textId="77777777" w:rsidR="00C11F3F" w:rsidRDefault="00C11F3F" w:rsidP="001046AB">
      <w:pPr>
        <w:spacing w:line="240" w:lineRule="auto"/>
        <w:contextualSpacing/>
        <w:rPr>
          <w:b/>
          <w:color w:val="000000" w:themeColor="text1"/>
          <w:highlight w:val="yellow"/>
        </w:rPr>
      </w:pPr>
    </w:p>
    <w:p w14:paraId="3DA844CA" w14:textId="77777777" w:rsidR="00715C11" w:rsidRPr="009E1C02" w:rsidRDefault="00715C11" w:rsidP="001046AB">
      <w:pPr>
        <w:spacing w:line="240" w:lineRule="auto"/>
        <w:contextualSpacing/>
        <w:rPr>
          <w:b/>
          <w:color w:val="000000" w:themeColor="text1"/>
          <w:highlight w:val="yellow"/>
        </w:rPr>
      </w:pPr>
    </w:p>
    <w:bookmarkEnd w:id="10"/>
    <w:p w14:paraId="385F0294" w14:textId="37D7ED69" w:rsidR="00561995" w:rsidRPr="009E1C02" w:rsidRDefault="00561995" w:rsidP="00561995">
      <w:pPr>
        <w:pStyle w:val="ListParagraph"/>
        <w:spacing w:line="240" w:lineRule="auto"/>
        <w:ind w:left="0"/>
        <w:jc w:val="right"/>
        <w:rPr>
          <w:b/>
          <w:sz w:val="20"/>
          <w:szCs w:val="20"/>
          <w:highlight w:val="yellow"/>
        </w:rPr>
      </w:pPr>
      <w:r w:rsidRPr="009368D6">
        <w:rPr>
          <w:b/>
          <w:sz w:val="20"/>
          <w:szCs w:val="20"/>
        </w:rPr>
        <w:t>APPENDIX ‘A’</w:t>
      </w:r>
    </w:p>
    <w:p w14:paraId="64733E69" w14:textId="77777777" w:rsidR="00561995" w:rsidRPr="009E1C02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6FCBDA87" w14:textId="1EACC0F5" w:rsidR="00561995" w:rsidRPr="006455FF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6455FF">
        <w:rPr>
          <w:b/>
          <w:sz w:val="20"/>
          <w:szCs w:val="20"/>
        </w:rPr>
        <w:t xml:space="preserve">PLANNING APPLICATIONS FOR CONSIDERATION: </w:t>
      </w:r>
    </w:p>
    <w:p w14:paraId="7A8B64DA" w14:textId="77777777" w:rsidR="00561995" w:rsidRPr="006455FF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93816" w:rsidRPr="006455FF" w14:paraId="5F773F09" w14:textId="77777777" w:rsidTr="005068EA">
        <w:tc>
          <w:tcPr>
            <w:tcW w:w="1809" w:type="dxa"/>
          </w:tcPr>
          <w:p w14:paraId="5DD5A9B1" w14:textId="77777777" w:rsidR="00593816" w:rsidRPr="006455FF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bookmarkStart w:id="11" w:name="_Hlk18488375"/>
            <w:r w:rsidRPr="006455FF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PLAN REF. NO.</w:t>
            </w:r>
          </w:p>
        </w:tc>
        <w:tc>
          <w:tcPr>
            <w:tcW w:w="2977" w:type="dxa"/>
          </w:tcPr>
          <w:p w14:paraId="68DBC8BC" w14:textId="77777777" w:rsidR="00593816" w:rsidRPr="006455FF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ADDRESS</w:t>
            </w:r>
          </w:p>
        </w:tc>
        <w:tc>
          <w:tcPr>
            <w:tcW w:w="2977" w:type="dxa"/>
          </w:tcPr>
          <w:p w14:paraId="52B0C18B" w14:textId="77777777" w:rsidR="00593816" w:rsidRPr="006455FF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DETAILS</w:t>
            </w:r>
          </w:p>
        </w:tc>
        <w:tc>
          <w:tcPr>
            <w:tcW w:w="2919" w:type="dxa"/>
          </w:tcPr>
          <w:p w14:paraId="61FDC4E4" w14:textId="77777777" w:rsidR="00593816" w:rsidRPr="006455FF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b/>
                <w:bCs/>
                <w:sz w:val="20"/>
                <w:szCs w:val="20"/>
                <w:lang w:val="en-US" w:eastAsia="en-US"/>
              </w:rPr>
              <w:t>F-c-M  Decision</w:t>
            </w:r>
          </w:p>
        </w:tc>
      </w:tr>
      <w:tr w:rsidR="00593816" w:rsidRPr="006455FF" w14:paraId="22140A25" w14:textId="77777777" w:rsidTr="005068EA">
        <w:tc>
          <w:tcPr>
            <w:tcW w:w="1809" w:type="dxa"/>
          </w:tcPr>
          <w:p w14:paraId="7CBA1ECC" w14:textId="11F7597E" w:rsidR="00593816" w:rsidRPr="006455FF" w:rsidRDefault="0059381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20/00</w:t>
            </w:r>
            <w:r w:rsidR="00642246"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78</w:t>
            </w:r>
            <w:r w:rsidR="00820FE8"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3</w:t>
            </w:r>
            <w:r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/FUL</w:t>
            </w:r>
          </w:p>
        </w:tc>
        <w:tc>
          <w:tcPr>
            <w:tcW w:w="2977" w:type="dxa"/>
          </w:tcPr>
          <w:p w14:paraId="0B3C72D8" w14:textId="3F487065" w:rsidR="00593816" w:rsidRPr="006455FF" w:rsidRDefault="00642246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15 Green Drive</w:t>
            </w:r>
          </w:p>
        </w:tc>
        <w:tc>
          <w:tcPr>
            <w:tcW w:w="2977" w:type="dxa"/>
          </w:tcPr>
          <w:p w14:paraId="290E9054" w14:textId="60FB1099" w:rsidR="00593816" w:rsidRPr="006455FF" w:rsidRDefault="00D345E8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Single storey extension to west elevation of dwelling creating a study/garden room</w:t>
            </w:r>
          </w:p>
        </w:tc>
        <w:tc>
          <w:tcPr>
            <w:tcW w:w="2919" w:type="dxa"/>
          </w:tcPr>
          <w:p w14:paraId="2EC3A169" w14:textId="0422ADA8" w:rsidR="00593816" w:rsidRPr="006455FF" w:rsidRDefault="006455FF" w:rsidP="00593816">
            <w:pPr>
              <w:spacing w:after="160" w:line="240" w:lineRule="auto"/>
              <w:contextualSpacing/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</w:pPr>
            <w:r w:rsidRPr="006455FF">
              <w:rPr>
                <w:rFonts w:ascii="Calibri" w:eastAsia="Calibri" w:hAnsi="Calibri" w:cs="Times New Roman"/>
                <w:sz w:val="20"/>
                <w:szCs w:val="20"/>
                <w:lang w:val="en-US" w:eastAsia="en-US"/>
              </w:rPr>
              <w:t>Supported unanimously</w:t>
            </w:r>
          </w:p>
        </w:tc>
      </w:tr>
      <w:bookmarkEnd w:id="11"/>
    </w:tbl>
    <w:p w14:paraId="35ECD8A5" w14:textId="77777777" w:rsidR="00561995" w:rsidRPr="009E1C02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51677AE9" w14:textId="58451E04" w:rsidR="00561995" w:rsidRPr="009E1C02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72498B9D" w14:textId="77777777" w:rsidR="009B714F" w:rsidRPr="009E1C02" w:rsidRDefault="009B714F" w:rsidP="00561995">
      <w:pPr>
        <w:pStyle w:val="ListParagraph"/>
        <w:spacing w:line="240" w:lineRule="auto"/>
        <w:ind w:left="0"/>
        <w:rPr>
          <w:b/>
          <w:sz w:val="20"/>
          <w:szCs w:val="20"/>
          <w:highlight w:val="yellow"/>
        </w:rPr>
      </w:pPr>
    </w:p>
    <w:p w14:paraId="09E32326" w14:textId="77777777" w:rsidR="00561995" w:rsidRPr="009368D6" w:rsidRDefault="00561995" w:rsidP="00561995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9368D6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561995" w:rsidRPr="009368D6" w14:paraId="58E500FD" w14:textId="77777777" w:rsidTr="000A3592">
        <w:tc>
          <w:tcPr>
            <w:tcW w:w="1809" w:type="dxa"/>
          </w:tcPr>
          <w:p w14:paraId="69C82EDC" w14:textId="77777777" w:rsidR="00561995" w:rsidRPr="009368D6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368D6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3FBAA7C1" w14:textId="77777777" w:rsidR="00561995" w:rsidRPr="009368D6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368D6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6C27E49" w14:textId="77777777" w:rsidR="00561995" w:rsidRPr="009368D6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368D6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1E73BB4B" w14:textId="77777777" w:rsidR="00561995" w:rsidRPr="009368D6" w:rsidRDefault="00561995" w:rsidP="000A3592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9368D6">
              <w:rPr>
                <w:b/>
                <w:bCs/>
                <w:sz w:val="20"/>
                <w:szCs w:val="20"/>
              </w:rPr>
              <w:t>N &amp; S D C  Decision</w:t>
            </w:r>
          </w:p>
        </w:tc>
      </w:tr>
      <w:tr w:rsidR="00561995" w:rsidRPr="009368D6" w14:paraId="63630696" w14:textId="77777777" w:rsidTr="000A3592">
        <w:tc>
          <w:tcPr>
            <w:tcW w:w="1809" w:type="dxa"/>
          </w:tcPr>
          <w:p w14:paraId="61C3ED10" w14:textId="463BFC4B" w:rsidR="00561995" w:rsidRPr="009368D6" w:rsidRDefault="00653295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368D6">
              <w:rPr>
                <w:sz w:val="20"/>
                <w:szCs w:val="20"/>
              </w:rPr>
              <w:t>20</w:t>
            </w:r>
            <w:r w:rsidR="00561995" w:rsidRPr="009368D6">
              <w:rPr>
                <w:sz w:val="20"/>
                <w:szCs w:val="20"/>
              </w:rPr>
              <w:t>/0</w:t>
            </w:r>
            <w:r w:rsidRPr="009368D6">
              <w:rPr>
                <w:sz w:val="20"/>
                <w:szCs w:val="20"/>
              </w:rPr>
              <w:t>0</w:t>
            </w:r>
            <w:r w:rsidR="004A1E76" w:rsidRPr="009368D6">
              <w:rPr>
                <w:sz w:val="20"/>
                <w:szCs w:val="20"/>
              </w:rPr>
              <w:t>668</w:t>
            </w:r>
            <w:r w:rsidR="00A216B0" w:rsidRPr="009368D6">
              <w:rPr>
                <w:sz w:val="20"/>
                <w:szCs w:val="20"/>
              </w:rPr>
              <w:t>/</w:t>
            </w:r>
            <w:r w:rsidR="004A1E76" w:rsidRPr="009368D6">
              <w:rPr>
                <w:sz w:val="20"/>
                <w:szCs w:val="20"/>
              </w:rPr>
              <w:t>TWCA</w:t>
            </w:r>
          </w:p>
        </w:tc>
        <w:tc>
          <w:tcPr>
            <w:tcW w:w="2977" w:type="dxa"/>
          </w:tcPr>
          <w:p w14:paraId="346A731A" w14:textId="540E80B0" w:rsidR="00561995" w:rsidRPr="009368D6" w:rsidRDefault="00036ADF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368D6">
              <w:rPr>
                <w:sz w:val="20"/>
                <w:szCs w:val="20"/>
              </w:rPr>
              <w:t>Trent House, Main Street, Fiskerton</w:t>
            </w:r>
          </w:p>
        </w:tc>
        <w:tc>
          <w:tcPr>
            <w:tcW w:w="2977" w:type="dxa"/>
          </w:tcPr>
          <w:p w14:paraId="72CE82AF" w14:textId="1CCBEECA" w:rsidR="00561995" w:rsidRPr="009368D6" w:rsidRDefault="00036ADF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368D6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77787665" w14:textId="3AFD3D88" w:rsidR="00561995" w:rsidRPr="009368D6" w:rsidRDefault="00036ADF" w:rsidP="000A3592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9368D6">
              <w:rPr>
                <w:sz w:val="20"/>
                <w:szCs w:val="20"/>
              </w:rPr>
              <w:t>No objection</w:t>
            </w:r>
          </w:p>
        </w:tc>
      </w:tr>
    </w:tbl>
    <w:p w14:paraId="49B04460" w14:textId="0A3C0386" w:rsidR="000F53F4" w:rsidRPr="009368D6" w:rsidRDefault="000F53F4" w:rsidP="000F53F4">
      <w:pPr>
        <w:spacing w:after="160" w:line="259" w:lineRule="auto"/>
        <w:jc w:val="right"/>
        <w:rPr>
          <w:bCs/>
          <w:color w:val="000000" w:themeColor="text1"/>
        </w:rPr>
      </w:pPr>
    </w:p>
    <w:p w14:paraId="3B5FEDB1" w14:textId="77777777" w:rsidR="000F53F4" w:rsidRPr="009368D6" w:rsidRDefault="000F53F4">
      <w:pPr>
        <w:spacing w:after="160" w:line="259" w:lineRule="auto"/>
        <w:rPr>
          <w:bCs/>
          <w:color w:val="000000" w:themeColor="text1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1978"/>
        <w:gridCol w:w="3206"/>
        <w:gridCol w:w="3140"/>
        <w:gridCol w:w="1036"/>
      </w:tblGrid>
      <w:tr w:rsidR="00B01217" w:rsidRPr="00B01217" w14:paraId="291D743B" w14:textId="77777777" w:rsidTr="00B01217">
        <w:trPr>
          <w:trHeight w:val="310"/>
        </w:trPr>
        <w:tc>
          <w:tcPr>
            <w:tcW w:w="51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7FD5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Payments for authorising 15th June 2020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DDC4E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97294" w14:textId="77777777" w:rsidR="00B01217" w:rsidRPr="00B01217" w:rsidRDefault="00B01217" w:rsidP="00B01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1217" w:rsidRPr="00B01217" w14:paraId="05611B61" w14:textId="77777777" w:rsidTr="00B01217">
        <w:trPr>
          <w:trHeight w:val="320"/>
        </w:trPr>
        <w:tc>
          <w:tcPr>
            <w:tcW w:w="1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0B474" w14:textId="77777777" w:rsidR="00B01217" w:rsidRPr="00B01217" w:rsidRDefault="00B01217" w:rsidP="00B01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A8BF" w14:textId="77777777" w:rsidR="00B01217" w:rsidRPr="00B01217" w:rsidRDefault="00B01217" w:rsidP="00B01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82B9" w14:textId="77777777" w:rsidR="00B01217" w:rsidRPr="00B01217" w:rsidRDefault="00B01217" w:rsidP="00B01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DD27" w14:textId="77777777" w:rsidR="00B01217" w:rsidRPr="00B01217" w:rsidRDefault="00B01217" w:rsidP="00B0121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01217" w:rsidRPr="00B01217" w14:paraId="3D946097" w14:textId="77777777" w:rsidTr="00B01217">
        <w:trPr>
          <w:trHeight w:val="690"/>
        </w:trPr>
        <w:tc>
          <w:tcPr>
            <w:tcW w:w="1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64159A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9DAC16" w14:textId="77777777" w:rsidR="00B01217" w:rsidRPr="00B01217" w:rsidRDefault="00B01217" w:rsidP="00B01217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EDF7447" w14:textId="77777777" w:rsidR="00B01217" w:rsidRPr="00B01217" w:rsidRDefault="00B01217" w:rsidP="00B01217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D7C88AE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B01217" w:rsidRPr="00B01217" w14:paraId="79A664CC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4A517C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1.L.Holland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24A03E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June Salary, home allwce. &amp; expenses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E244C15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1879685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235.30</w:t>
            </w:r>
          </w:p>
        </w:tc>
      </w:tr>
      <w:tr w:rsidR="00B01217" w:rsidRPr="00B01217" w14:paraId="0BF3E6DE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75E94E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 HMRC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8457A2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June  tax deductions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522DD43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58F0D08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51.40</w:t>
            </w:r>
          </w:p>
        </w:tc>
      </w:tr>
      <w:tr w:rsidR="00B01217" w:rsidRPr="00B01217" w14:paraId="6144A6D8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6EC88F9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 F4RN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B4F8662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June monthly internet service 2020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4E333D9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48C1EE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18.00</w:t>
            </w:r>
          </w:p>
        </w:tc>
      </w:tr>
      <w:tr w:rsidR="00B01217" w:rsidRPr="00B01217" w14:paraId="73E003BC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C18F27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ZOOM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9D871D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Upgrade to pro software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552300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Paypal online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C2C8B12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14.39</w:t>
            </w:r>
          </w:p>
        </w:tc>
      </w:tr>
      <w:tr w:rsidR="00B01217" w:rsidRPr="00B01217" w14:paraId="1E977B3E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3FC2719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 British Gas</w:t>
            </w:r>
          </w:p>
        </w:tc>
        <w:tc>
          <w:tcPr>
            <w:tcW w:w="320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2B74E830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EFC47E3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F5EB01F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10.21</w:t>
            </w:r>
          </w:p>
        </w:tc>
      </w:tr>
      <w:tr w:rsidR="00B01217" w:rsidRPr="00B01217" w14:paraId="5A281649" w14:textId="77777777" w:rsidTr="00B01217">
        <w:trPr>
          <w:trHeight w:val="310"/>
        </w:trPr>
        <w:tc>
          <w:tcPr>
            <w:tcW w:w="197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FB53E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8.R C Services</w:t>
            </w:r>
          </w:p>
        </w:tc>
        <w:tc>
          <w:tcPr>
            <w:tcW w:w="320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8DC72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Mowing village green Inv. 1373</w:t>
            </w:r>
          </w:p>
        </w:tc>
        <w:tc>
          <w:tcPr>
            <w:tcW w:w="31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DE1DA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3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FE12E8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192</w:t>
            </w:r>
          </w:p>
        </w:tc>
      </w:tr>
      <w:tr w:rsidR="00B01217" w:rsidRPr="00B01217" w14:paraId="26FFAA0C" w14:textId="77777777" w:rsidTr="00B01217">
        <w:trPr>
          <w:trHeight w:val="690"/>
        </w:trPr>
        <w:tc>
          <w:tcPr>
            <w:tcW w:w="19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EEBDDB6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A57E3C" w14:textId="77777777" w:rsidR="00B01217" w:rsidRPr="00B01217" w:rsidRDefault="00B01217" w:rsidP="00B0121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CE8ABF2" w14:textId="77777777" w:rsidR="00B01217" w:rsidRPr="00B01217" w:rsidRDefault="00B01217" w:rsidP="00B01217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5194F30" w14:textId="77777777" w:rsidR="00B01217" w:rsidRPr="00B01217" w:rsidRDefault="00B01217" w:rsidP="00B01217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B0121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521.30</w:t>
            </w:r>
          </w:p>
        </w:tc>
      </w:tr>
    </w:tbl>
    <w:p w14:paraId="70CC3B42" w14:textId="70DB5D1E" w:rsidR="00A6262C" w:rsidRPr="009E1C02" w:rsidRDefault="00A6262C" w:rsidP="00A619BB">
      <w:pPr>
        <w:spacing w:line="240" w:lineRule="auto"/>
        <w:rPr>
          <w:bCs/>
          <w:color w:val="000000" w:themeColor="text1"/>
          <w:highlight w:val="yellow"/>
        </w:rPr>
      </w:pPr>
    </w:p>
    <w:p w14:paraId="1554352F" w14:textId="13DB4020" w:rsidR="008F59C6" w:rsidRPr="009E1C02" w:rsidRDefault="008F59C6" w:rsidP="00F8506D">
      <w:pPr>
        <w:spacing w:after="160" w:line="259" w:lineRule="auto"/>
        <w:rPr>
          <w:bCs/>
          <w:color w:val="000000" w:themeColor="text1"/>
          <w:highlight w:val="yellow"/>
        </w:rPr>
      </w:pPr>
    </w:p>
    <w:p w14:paraId="08C5C4AB" w14:textId="39659622" w:rsidR="00327B8D" w:rsidRPr="00C93CC4" w:rsidRDefault="00327B8D" w:rsidP="00C93CC4">
      <w:pPr>
        <w:spacing w:after="160" w:line="259" w:lineRule="auto"/>
        <w:rPr>
          <w:bCs/>
          <w:color w:val="000000" w:themeColor="text1"/>
          <w:highlight w:val="yellow"/>
        </w:rPr>
      </w:pPr>
    </w:p>
    <w:p w14:paraId="7B98BE05" w14:textId="4EA5923A" w:rsidR="009E1FB0" w:rsidRPr="009E1C02" w:rsidRDefault="009E1FB0" w:rsidP="0051269F">
      <w:pPr>
        <w:spacing w:after="160" w:line="259" w:lineRule="auto"/>
        <w:rPr>
          <w:b/>
          <w:color w:val="000000" w:themeColor="text1"/>
          <w:highlight w:val="yellow"/>
        </w:rPr>
      </w:pPr>
    </w:p>
    <w:sectPr w:rsidR="009E1FB0" w:rsidRPr="009E1C0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ECDDBA" w14:textId="77777777" w:rsidR="00E66718" w:rsidRDefault="00E66718" w:rsidP="00561995">
      <w:pPr>
        <w:spacing w:after="0" w:line="240" w:lineRule="auto"/>
      </w:pPr>
      <w:r>
        <w:separator/>
      </w:r>
    </w:p>
  </w:endnote>
  <w:endnote w:type="continuationSeparator" w:id="0">
    <w:p w14:paraId="552F9FED" w14:textId="77777777" w:rsidR="00E66718" w:rsidRDefault="00E66718" w:rsidP="00561995">
      <w:pPr>
        <w:spacing w:after="0" w:line="240" w:lineRule="auto"/>
      </w:pPr>
      <w:r>
        <w:continuationSeparator/>
      </w:r>
    </w:p>
  </w:endnote>
  <w:endnote w:type="continuationNotice" w:id="1">
    <w:p w14:paraId="57DB4BE4" w14:textId="77777777" w:rsidR="00E66718" w:rsidRDefault="00E667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90B9AC" w14:textId="77777777" w:rsidR="007734E0" w:rsidRDefault="007734E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DA82FF" w14:textId="77777777" w:rsidR="007734E0" w:rsidRDefault="007734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44CDA9" w14:textId="77777777" w:rsidR="007734E0" w:rsidRDefault="007734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8660D5" w14:textId="77777777" w:rsidR="00E66718" w:rsidRDefault="00E66718" w:rsidP="00561995">
      <w:pPr>
        <w:spacing w:after="0" w:line="240" w:lineRule="auto"/>
      </w:pPr>
      <w:r>
        <w:separator/>
      </w:r>
    </w:p>
  </w:footnote>
  <w:footnote w:type="continuationSeparator" w:id="0">
    <w:p w14:paraId="2E062F5A" w14:textId="77777777" w:rsidR="00E66718" w:rsidRDefault="00E66718" w:rsidP="00561995">
      <w:pPr>
        <w:spacing w:after="0" w:line="240" w:lineRule="auto"/>
      </w:pPr>
      <w:r>
        <w:continuationSeparator/>
      </w:r>
    </w:p>
  </w:footnote>
  <w:footnote w:type="continuationNotice" w:id="1">
    <w:p w14:paraId="1D2A8ACD" w14:textId="77777777" w:rsidR="00E66718" w:rsidRDefault="00E667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08B4BC" w14:textId="77777777" w:rsidR="007734E0" w:rsidRDefault="007734E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30701781"/>
      <w:docPartObj>
        <w:docPartGallery w:val="Watermarks"/>
        <w:docPartUnique/>
      </w:docPartObj>
    </w:sdtPr>
    <w:sdtEndPr/>
    <w:sdtContent>
      <w:p w14:paraId="4A1E2ED7" w14:textId="6975B0A2" w:rsidR="007734E0" w:rsidRDefault="00941573">
        <w:pPr>
          <w:pStyle w:val="Header"/>
        </w:pPr>
        <w:r>
          <w:rPr>
            <w:noProof/>
          </w:rPr>
          <w:pict w14:anchorId="1092A27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6F07F" w14:textId="77777777" w:rsidR="007734E0" w:rsidRDefault="007734E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E4328"/>
    <w:multiLevelType w:val="hybridMultilevel"/>
    <w:tmpl w:val="1F767CE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EF0479"/>
    <w:multiLevelType w:val="hybridMultilevel"/>
    <w:tmpl w:val="48B6CD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6E0BD7"/>
    <w:multiLevelType w:val="hybridMultilevel"/>
    <w:tmpl w:val="F80EC3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5CB4065"/>
    <w:multiLevelType w:val="hybridMultilevel"/>
    <w:tmpl w:val="630E8E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A30F1E"/>
    <w:multiLevelType w:val="hybridMultilevel"/>
    <w:tmpl w:val="2A8249B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583C4B"/>
    <w:multiLevelType w:val="hybridMultilevel"/>
    <w:tmpl w:val="2E7A49F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CE8151D"/>
    <w:multiLevelType w:val="hybridMultilevel"/>
    <w:tmpl w:val="58DA0B0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6304268"/>
    <w:multiLevelType w:val="hybridMultilevel"/>
    <w:tmpl w:val="A07AE9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C3550"/>
    <w:multiLevelType w:val="multilevel"/>
    <w:tmpl w:val="08D895A4"/>
    <w:lvl w:ilvl="0">
      <w:start w:val="1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30" w:hanging="390"/>
      </w:pPr>
      <w:rPr>
        <w:rFonts w:hint="default"/>
      </w:rPr>
    </w:lvl>
    <w:lvl w:ilvl="2">
      <w:start w:val="1"/>
      <w:numFmt w:val="upperLetter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9" w15:restartNumberingAfterBreak="0">
    <w:nsid w:val="3E88175C"/>
    <w:multiLevelType w:val="hybridMultilevel"/>
    <w:tmpl w:val="305A6944"/>
    <w:lvl w:ilvl="0" w:tplc="43F2F04C">
      <w:start w:val="1"/>
      <w:numFmt w:val="decimalZero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A074EF"/>
    <w:multiLevelType w:val="hybridMultilevel"/>
    <w:tmpl w:val="66B219D0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11" w15:restartNumberingAfterBreak="0">
    <w:nsid w:val="4CA22A3B"/>
    <w:multiLevelType w:val="hybridMultilevel"/>
    <w:tmpl w:val="B8644C2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1469BE"/>
    <w:multiLevelType w:val="hybridMultilevel"/>
    <w:tmpl w:val="D032BA5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5BCD0EC6"/>
    <w:multiLevelType w:val="hybridMultilevel"/>
    <w:tmpl w:val="DA568F9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F1721A"/>
    <w:multiLevelType w:val="hybridMultilevel"/>
    <w:tmpl w:val="1A0A5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730569"/>
    <w:multiLevelType w:val="hybridMultilevel"/>
    <w:tmpl w:val="65DE61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14D01BA"/>
    <w:multiLevelType w:val="hybridMultilevel"/>
    <w:tmpl w:val="9BBCF3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6C27166"/>
    <w:multiLevelType w:val="hybridMultilevel"/>
    <w:tmpl w:val="64709E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89F640C"/>
    <w:multiLevelType w:val="hybridMultilevel"/>
    <w:tmpl w:val="BB0C68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CE613EC"/>
    <w:multiLevelType w:val="hybridMultilevel"/>
    <w:tmpl w:val="06123C4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D2A3596"/>
    <w:multiLevelType w:val="hybridMultilevel"/>
    <w:tmpl w:val="E8B86C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AC159C"/>
    <w:multiLevelType w:val="hybridMultilevel"/>
    <w:tmpl w:val="74C66D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44482A"/>
    <w:multiLevelType w:val="hybridMultilevel"/>
    <w:tmpl w:val="A0B610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86A4D2D"/>
    <w:multiLevelType w:val="hybridMultilevel"/>
    <w:tmpl w:val="0F2677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C4828F5"/>
    <w:multiLevelType w:val="hybridMultilevel"/>
    <w:tmpl w:val="187485F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D073683"/>
    <w:multiLevelType w:val="hybridMultilevel"/>
    <w:tmpl w:val="0B2E28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21"/>
  </w:num>
  <w:num w:numId="4">
    <w:abstractNumId w:val="23"/>
  </w:num>
  <w:num w:numId="5">
    <w:abstractNumId w:val="10"/>
  </w:num>
  <w:num w:numId="6">
    <w:abstractNumId w:val="2"/>
  </w:num>
  <w:num w:numId="7">
    <w:abstractNumId w:val="5"/>
  </w:num>
  <w:num w:numId="8">
    <w:abstractNumId w:val="19"/>
  </w:num>
  <w:num w:numId="9">
    <w:abstractNumId w:val="18"/>
  </w:num>
  <w:num w:numId="10">
    <w:abstractNumId w:val="0"/>
  </w:num>
  <w:num w:numId="11">
    <w:abstractNumId w:val="25"/>
  </w:num>
  <w:num w:numId="12">
    <w:abstractNumId w:val="11"/>
  </w:num>
  <w:num w:numId="13">
    <w:abstractNumId w:val="20"/>
  </w:num>
  <w:num w:numId="14">
    <w:abstractNumId w:val="16"/>
  </w:num>
  <w:num w:numId="15">
    <w:abstractNumId w:val="24"/>
  </w:num>
  <w:num w:numId="16">
    <w:abstractNumId w:val="1"/>
  </w:num>
  <w:num w:numId="17">
    <w:abstractNumId w:val="17"/>
  </w:num>
  <w:num w:numId="18">
    <w:abstractNumId w:val="7"/>
  </w:num>
  <w:num w:numId="19">
    <w:abstractNumId w:val="15"/>
  </w:num>
  <w:num w:numId="20">
    <w:abstractNumId w:val="8"/>
  </w:num>
  <w:num w:numId="21">
    <w:abstractNumId w:val="26"/>
  </w:num>
  <w:num w:numId="22">
    <w:abstractNumId w:val="4"/>
  </w:num>
  <w:num w:numId="23">
    <w:abstractNumId w:val="3"/>
  </w:num>
  <w:num w:numId="24">
    <w:abstractNumId w:val="13"/>
  </w:num>
  <w:num w:numId="25">
    <w:abstractNumId w:val="14"/>
  </w:num>
  <w:num w:numId="26">
    <w:abstractNumId w:val="9"/>
  </w:num>
  <w:num w:numId="27">
    <w:abstractNumId w:val="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Fiskerton Clerk">
    <w15:presenceInfo w15:providerId="Windows Live" w15:userId="aaa288b262ef07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77"/>
    <w:rsid w:val="00000F67"/>
    <w:rsid w:val="000062A0"/>
    <w:rsid w:val="000127C9"/>
    <w:rsid w:val="000140E2"/>
    <w:rsid w:val="00016A30"/>
    <w:rsid w:val="0002077F"/>
    <w:rsid w:val="00023367"/>
    <w:rsid w:val="00023EA1"/>
    <w:rsid w:val="000258DA"/>
    <w:rsid w:val="0003353B"/>
    <w:rsid w:val="00036911"/>
    <w:rsid w:val="00036ADF"/>
    <w:rsid w:val="00040A79"/>
    <w:rsid w:val="00041073"/>
    <w:rsid w:val="00041132"/>
    <w:rsid w:val="00041EE1"/>
    <w:rsid w:val="0004272F"/>
    <w:rsid w:val="0004482D"/>
    <w:rsid w:val="00044F89"/>
    <w:rsid w:val="0005275C"/>
    <w:rsid w:val="00053258"/>
    <w:rsid w:val="0005326C"/>
    <w:rsid w:val="00057117"/>
    <w:rsid w:val="00057E34"/>
    <w:rsid w:val="00060C54"/>
    <w:rsid w:val="00061DCC"/>
    <w:rsid w:val="00064B76"/>
    <w:rsid w:val="00067153"/>
    <w:rsid w:val="0007006C"/>
    <w:rsid w:val="000720FE"/>
    <w:rsid w:val="000741DD"/>
    <w:rsid w:val="000746C3"/>
    <w:rsid w:val="000752E6"/>
    <w:rsid w:val="00084511"/>
    <w:rsid w:val="0008707A"/>
    <w:rsid w:val="00087430"/>
    <w:rsid w:val="000903D5"/>
    <w:rsid w:val="000903D7"/>
    <w:rsid w:val="00091DA9"/>
    <w:rsid w:val="000946C8"/>
    <w:rsid w:val="000A607E"/>
    <w:rsid w:val="000B6A6E"/>
    <w:rsid w:val="000B7227"/>
    <w:rsid w:val="000C3112"/>
    <w:rsid w:val="000D107D"/>
    <w:rsid w:val="000D327F"/>
    <w:rsid w:val="000D3791"/>
    <w:rsid w:val="000D7539"/>
    <w:rsid w:val="000D7A5F"/>
    <w:rsid w:val="000E4914"/>
    <w:rsid w:val="000F232D"/>
    <w:rsid w:val="000F2C33"/>
    <w:rsid w:val="000F53F4"/>
    <w:rsid w:val="00101F0F"/>
    <w:rsid w:val="00102D54"/>
    <w:rsid w:val="00104334"/>
    <w:rsid w:val="001046AB"/>
    <w:rsid w:val="001068F3"/>
    <w:rsid w:val="0010772D"/>
    <w:rsid w:val="00111F24"/>
    <w:rsid w:val="00115B65"/>
    <w:rsid w:val="00116889"/>
    <w:rsid w:val="00116EB7"/>
    <w:rsid w:val="00117170"/>
    <w:rsid w:val="00117192"/>
    <w:rsid w:val="00120DE8"/>
    <w:rsid w:val="0012188C"/>
    <w:rsid w:val="001235AF"/>
    <w:rsid w:val="00124390"/>
    <w:rsid w:val="00124C0D"/>
    <w:rsid w:val="0012653B"/>
    <w:rsid w:val="00135E7B"/>
    <w:rsid w:val="00136F37"/>
    <w:rsid w:val="00140E52"/>
    <w:rsid w:val="00143D32"/>
    <w:rsid w:val="0014573B"/>
    <w:rsid w:val="00153851"/>
    <w:rsid w:val="00156208"/>
    <w:rsid w:val="00157442"/>
    <w:rsid w:val="00162586"/>
    <w:rsid w:val="00162D34"/>
    <w:rsid w:val="00165161"/>
    <w:rsid w:val="001755C2"/>
    <w:rsid w:val="001771E2"/>
    <w:rsid w:val="00182665"/>
    <w:rsid w:val="00184A8E"/>
    <w:rsid w:val="00187D86"/>
    <w:rsid w:val="00191552"/>
    <w:rsid w:val="001919C4"/>
    <w:rsid w:val="0019601F"/>
    <w:rsid w:val="001A03D5"/>
    <w:rsid w:val="001A0B15"/>
    <w:rsid w:val="001A153F"/>
    <w:rsid w:val="001A1A3F"/>
    <w:rsid w:val="001B0561"/>
    <w:rsid w:val="001B0A39"/>
    <w:rsid w:val="001B2133"/>
    <w:rsid w:val="001B21A9"/>
    <w:rsid w:val="001B28E0"/>
    <w:rsid w:val="001B4425"/>
    <w:rsid w:val="001B6DB3"/>
    <w:rsid w:val="001B7588"/>
    <w:rsid w:val="001C01E3"/>
    <w:rsid w:val="001C0690"/>
    <w:rsid w:val="001C069E"/>
    <w:rsid w:val="001C0F4A"/>
    <w:rsid w:val="001C2CE3"/>
    <w:rsid w:val="001C3CDD"/>
    <w:rsid w:val="001C5392"/>
    <w:rsid w:val="001C596E"/>
    <w:rsid w:val="001C772C"/>
    <w:rsid w:val="001D19AA"/>
    <w:rsid w:val="001D3C92"/>
    <w:rsid w:val="001D535B"/>
    <w:rsid w:val="001D5657"/>
    <w:rsid w:val="001E0037"/>
    <w:rsid w:val="001E7ED6"/>
    <w:rsid w:val="001F3432"/>
    <w:rsid w:val="001F40EC"/>
    <w:rsid w:val="001F614E"/>
    <w:rsid w:val="001F7255"/>
    <w:rsid w:val="001F7AD2"/>
    <w:rsid w:val="0020117A"/>
    <w:rsid w:val="00202EEE"/>
    <w:rsid w:val="00206813"/>
    <w:rsid w:val="00206EA2"/>
    <w:rsid w:val="002139A3"/>
    <w:rsid w:val="0021688C"/>
    <w:rsid w:val="002245B6"/>
    <w:rsid w:val="0023137C"/>
    <w:rsid w:val="002369AA"/>
    <w:rsid w:val="0023752E"/>
    <w:rsid w:val="002422FC"/>
    <w:rsid w:val="00250FD1"/>
    <w:rsid w:val="00252015"/>
    <w:rsid w:val="002618E1"/>
    <w:rsid w:val="0026544A"/>
    <w:rsid w:val="00273746"/>
    <w:rsid w:val="00275E02"/>
    <w:rsid w:val="0027699E"/>
    <w:rsid w:val="002839B3"/>
    <w:rsid w:val="00296080"/>
    <w:rsid w:val="002A0D99"/>
    <w:rsid w:val="002A3FC8"/>
    <w:rsid w:val="002A61F4"/>
    <w:rsid w:val="002A7E91"/>
    <w:rsid w:val="002B4CE4"/>
    <w:rsid w:val="002B4E8D"/>
    <w:rsid w:val="002C097E"/>
    <w:rsid w:val="002C170F"/>
    <w:rsid w:val="002C2401"/>
    <w:rsid w:val="002C2460"/>
    <w:rsid w:val="002C44DF"/>
    <w:rsid w:val="002D02F7"/>
    <w:rsid w:val="002D2F6B"/>
    <w:rsid w:val="002E080A"/>
    <w:rsid w:val="002E2446"/>
    <w:rsid w:val="002E4D58"/>
    <w:rsid w:val="002E5B2A"/>
    <w:rsid w:val="002E6F5E"/>
    <w:rsid w:val="002E71BB"/>
    <w:rsid w:val="002E7D17"/>
    <w:rsid w:val="002F0721"/>
    <w:rsid w:val="002F0A49"/>
    <w:rsid w:val="002F3995"/>
    <w:rsid w:val="002F4F29"/>
    <w:rsid w:val="002F781B"/>
    <w:rsid w:val="003008FC"/>
    <w:rsid w:val="00302EDE"/>
    <w:rsid w:val="00304E8A"/>
    <w:rsid w:val="00307BF6"/>
    <w:rsid w:val="003162FD"/>
    <w:rsid w:val="003168DE"/>
    <w:rsid w:val="00317D54"/>
    <w:rsid w:val="00317E30"/>
    <w:rsid w:val="00325756"/>
    <w:rsid w:val="00327B8D"/>
    <w:rsid w:val="00332049"/>
    <w:rsid w:val="003337BF"/>
    <w:rsid w:val="00335BAB"/>
    <w:rsid w:val="00336C04"/>
    <w:rsid w:val="00345421"/>
    <w:rsid w:val="003557CB"/>
    <w:rsid w:val="00363943"/>
    <w:rsid w:val="003650F0"/>
    <w:rsid w:val="00370130"/>
    <w:rsid w:val="003724F5"/>
    <w:rsid w:val="003740F9"/>
    <w:rsid w:val="0037697B"/>
    <w:rsid w:val="003813D6"/>
    <w:rsid w:val="00382D1E"/>
    <w:rsid w:val="0039137B"/>
    <w:rsid w:val="0039292E"/>
    <w:rsid w:val="00392BA5"/>
    <w:rsid w:val="003A1864"/>
    <w:rsid w:val="003A20D3"/>
    <w:rsid w:val="003A402B"/>
    <w:rsid w:val="003B0D34"/>
    <w:rsid w:val="003B102F"/>
    <w:rsid w:val="003B466C"/>
    <w:rsid w:val="003B7660"/>
    <w:rsid w:val="003C1384"/>
    <w:rsid w:val="003C1A07"/>
    <w:rsid w:val="003C3C2A"/>
    <w:rsid w:val="003D0600"/>
    <w:rsid w:val="003D701D"/>
    <w:rsid w:val="003E0CD2"/>
    <w:rsid w:val="003E4B86"/>
    <w:rsid w:val="003E5FA3"/>
    <w:rsid w:val="003E7D2B"/>
    <w:rsid w:val="003F3AF0"/>
    <w:rsid w:val="003F56A1"/>
    <w:rsid w:val="003F684D"/>
    <w:rsid w:val="003F68D4"/>
    <w:rsid w:val="003F6E11"/>
    <w:rsid w:val="00403D06"/>
    <w:rsid w:val="004111E0"/>
    <w:rsid w:val="00413202"/>
    <w:rsid w:val="00414C14"/>
    <w:rsid w:val="004162F9"/>
    <w:rsid w:val="00416CCD"/>
    <w:rsid w:val="00420C03"/>
    <w:rsid w:val="0042474E"/>
    <w:rsid w:val="00424C26"/>
    <w:rsid w:val="00427BB5"/>
    <w:rsid w:val="004301AF"/>
    <w:rsid w:val="0043052D"/>
    <w:rsid w:val="00430870"/>
    <w:rsid w:val="00435FC6"/>
    <w:rsid w:val="0043696E"/>
    <w:rsid w:val="00436BA3"/>
    <w:rsid w:val="00437C25"/>
    <w:rsid w:val="00443986"/>
    <w:rsid w:val="00450A2A"/>
    <w:rsid w:val="00450D9B"/>
    <w:rsid w:val="00455A05"/>
    <w:rsid w:val="00456D29"/>
    <w:rsid w:val="00457697"/>
    <w:rsid w:val="004578B6"/>
    <w:rsid w:val="00460744"/>
    <w:rsid w:val="00461504"/>
    <w:rsid w:val="00461B2F"/>
    <w:rsid w:val="00462DB8"/>
    <w:rsid w:val="00463437"/>
    <w:rsid w:val="00464EF4"/>
    <w:rsid w:val="00471F25"/>
    <w:rsid w:val="0047265E"/>
    <w:rsid w:val="00475355"/>
    <w:rsid w:val="00476C3F"/>
    <w:rsid w:val="00481E79"/>
    <w:rsid w:val="00484074"/>
    <w:rsid w:val="004877A7"/>
    <w:rsid w:val="00490B66"/>
    <w:rsid w:val="0049197B"/>
    <w:rsid w:val="00494720"/>
    <w:rsid w:val="004A1E76"/>
    <w:rsid w:val="004A37CD"/>
    <w:rsid w:val="004B04CD"/>
    <w:rsid w:val="004B1E31"/>
    <w:rsid w:val="004B4D80"/>
    <w:rsid w:val="004B7CC9"/>
    <w:rsid w:val="004C40EA"/>
    <w:rsid w:val="004C78C6"/>
    <w:rsid w:val="004D4319"/>
    <w:rsid w:val="004D6414"/>
    <w:rsid w:val="004E67E9"/>
    <w:rsid w:val="004F1DB2"/>
    <w:rsid w:val="004F31FB"/>
    <w:rsid w:val="004F5105"/>
    <w:rsid w:val="004F6565"/>
    <w:rsid w:val="004F6A6A"/>
    <w:rsid w:val="00502C93"/>
    <w:rsid w:val="005053C2"/>
    <w:rsid w:val="0051269F"/>
    <w:rsid w:val="00512E94"/>
    <w:rsid w:val="005150A3"/>
    <w:rsid w:val="00515BCE"/>
    <w:rsid w:val="005174F0"/>
    <w:rsid w:val="00521516"/>
    <w:rsid w:val="00532C89"/>
    <w:rsid w:val="005330C2"/>
    <w:rsid w:val="005375D9"/>
    <w:rsid w:val="00541DAC"/>
    <w:rsid w:val="00543676"/>
    <w:rsid w:val="00544E5B"/>
    <w:rsid w:val="00547E17"/>
    <w:rsid w:val="005534AD"/>
    <w:rsid w:val="00554462"/>
    <w:rsid w:val="00556764"/>
    <w:rsid w:val="00561995"/>
    <w:rsid w:val="00562CF9"/>
    <w:rsid w:val="00563C6B"/>
    <w:rsid w:val="005644C7"/>
    <w:rsid w:val="00564719"/>
    <w:rsid w:val="00571510"/>
    <w:rsid w:val="005721EC"/>
    <w:rsid w:val="00574E00"/>
    <w:rsid w:val="0057621F"/>
    <w:rsid w:val="00583B05"/>
    <w:rsid w:val="00583FA5"/>
    <w:rsid w:val="00584A01"/>
    <w:rsid w:val="00586F7F"/>
    <w:rsid w:val="00587CB5"/>
    <w:rsid w:val="00590EB0"/>
    <w:rsid w:val="00591C20"/>
    <w:rsid w:val="00593816"/>
    <w:rsid w:val="005955F5"/>
    <w:rsid w:val="0059637C"/>
    <w:rsid w:val="00596B9C"/>
    <w:rsid w:val="005A0427"/>
    <w:rsid w:val="005A19F2"/>
    <w:rsid w:val="005A5F21"/>
    <w:rsid w:val="005B6816"/>
    <w:rsid w:val="005C08DD"/>
    <w:rsid w:val="005C5213"/>
    <w:rsid w:val="005C74A3"/>
    <w:rsid w:val="005D6674"/>
    <w:rsid w:val="005E7CA2"/>
    <w:rsid w:val="005F00AC"/>
    <w:rsid w:val="005F15EF"/>
    <w:rsid w:val="005F1B0D"/>
    <w:rsid w:val="005F5730"/>
    <w:rsid w:val="00600875"/>
    <w:rsid w:val="006023A8"/>
    <w:rsid w:val="0060551E"/>
    <w:rsid w:val="00605C30"/>
    <w:rsid w:val="006078EF"/>
    <w:rsid w:val="00626DE8"/>
    <w:rsid w:val="006403E7"/>
    <w:rsid w:val="006408EB"/>
    <w:rsid w:val="00642246"/>
    <w:rsid w:val="006431A1"/>
    <w:rsid w:val="006455FF"/>
    <w:rsid w:val="00645A68"/>
    <w:rsid w:val="00651D15"/>
    <w:rsid w:val="00653295"/>
    <w:rsid w:val="00653A75"/>
    <w:rsid w:val="006574A7"/>
    <w:rsid w:val="006605AC"/>
    <w:rsid w:val="00662337"/>
    <w:rsid w:val="006722BF"/>
    <w:rsid w:val="006776B9"/>
    <w:rsid w:val="00680F78"/>
    <w:rsid w:val="0069027E"/>
    <w:rsid w:val="006A2B29"/>
    <w:rsid w:val="006A5C35"/>
    <w:rsid w:val="006B02AE"/>
    <w:rsid w:val="006B4D23"/>
    <w:rsid w:val="006B7CE1"/>
    <w:rsid w:val="006C232B"/>
    <w:rsid w:val="006C4023"/>
    <w:rsid w:val="006C62FE"/>
    <w:rsid w:val="006C7163"/>
    <w:rsid w:val="006D11F4"/>
    <w:rsid w:val="006D39D2"/>
    <w:rsid w:val="006D3DEF"/>
    <w:rsid w:val="006D4DEC"/>
    <w:rsid w:val="006D7930"/>
    <w:rsid w:val="006E016A"/>
    <w:rsid w:val="006E2084"/>
    <w:rsid w:val="006E23A2"/>
    <w:rsid w:val="006E400E"/>
    <w:rsid w:val="006E5900"/>
    <w:rsid w:val="006F2250"/>
    <w:rsid w:val="006F24AE"/>
    <w:rsid w:val="006F5E84"/>
    <w:rsid w:val="00701706"/>
    <w:rsid w:val="00704AF4"/>
    <w:rsid w:val="00713A41"/>
    <w:rsid w:val="00713DA2"/>
    <w:rsid w:val="007147D0"/>
    <w:rsid w:val="00714AEE"/>
    <w:rsid w:val="00715002"/>
    <w:rsid w:val="00715C11"/>
    <w:rsid w:val="007208D6"/>
    <w:rsid w:val="0072138F"/>
    <w:rsid w:val="00724165"/>
    <w:rsid w:val="007262CA"/>
    <w:rsid w:val="0073069B"/>
    <w:rsid w:val="00735EBB"/>
    <w:rsid w:val="00740049"/>
    <w:rsid w:val="00740F99"/>
    <w:rsid w:val="00742771"/>
    <w:rsid w:val="00742D37"/>
    <w:rsid w:val="00744970"/>
    <w:rsid w:val="00752904"/>
    <w:rsid w:val="00752DFC"/>
    <w:rsid w:val="00760315"/>
    <w:rsid w:val="00761596"/>
    <w:rsid w:val="00764BAC"/>
    <w:rsid w:val="0077098C"/>
    <w:rsid w:val="00770B8E"/>
    <w:rsid w:val="007717C0"/>
    <w:rsid w:val="007734E0"/>
    <w:rsid w:val="00775954"/>
    <w:rsid w:val="00776891"/>
    <w:rsid w:val="00781647"/>
    <w:rsid w:val="00783D51"/>
    <w:rsid w:val="00791657"/>
    <w:rsid w:val="00791C45"/>
    <w:rsid w:val="007953A3"/>
    <w:rsid w:val="007B1977"/>
    <w:rsid w:val="007B254F"/>
    <w:rsid w:val="007B381D"/>
    <w:rsid w:val="007C0360"/>
    <w:rsid w:val="007C1A22"/>
    <w:rsid w:val="007C22D9"/>
    <w:rsid w:val="007C5C2E"/>
    <w:rsid w:val="007C6986"/>
    <w:rsid w:val="007D3EB2"/>
    <w:rsid w:val="007D6C85"/>
    <w:rsid w:val="007D7D12"/>
    <w:rsid w:val="007E002E"/>
    <w:rsid w:val="007E0EA3"/>
    <w:rsid w:val="007E741B"/>
    <w:rsid w:val="007F0A24"/>
    <w:rsid w:val="007F1CB9"/>
    <w:rsid w:val="007F279F"/>
    <w:rsid w:val="007F5731"/>
    <w:rsid w:val="007F7B72"/>
    <w:rsid w:val="00804A16"/>
    <w:rsid w:val="00804B8C"/>
    <w:rsid w:val="00807794"/>
    <w:rsid w:val="00812096"/>
    <w:rsid w:val="00812F07"/>
    <w:rsid w:val="00815A26"/>
    <w:rsid w:val="00815AF4"/>
    <w:rsid w:val="008172A4"/>
    <w:rsid w:val="00817A70"/>
    <w:rsid w:val="00820FE8"/>
    <w:rsid w:val="00822B06"/>
    <w:rsid w:val="0083095C"/>
    <w:rsid w:val="00837913"/>
    <w:rsid w:val="00837C2A"/>
    <w:rsid w:val="00840758"/>
    <w:rsid w:val="00841C1C"/>
    <w:rsid w:val="00846BB2"/>
    <w:rsid w:val="0085094F"/>
    <w:rsid w:val="00854FA2"/>
    <w:rsid w:val="00855B83"/>
    <w:rsid w:val="00856EF3"/>
    <w:rsid w:val="008621D2"/>
    <w:rsid w:val="00862AC5"/>
    <w:rsid w:val="00866CC1"/>
    <w:rsid w:val="0086721E"/>
    <w:rsid w:val="00871D1F"/>
    <w:rsid w:val="00872E6B"/>
    <w:rsid w:val="008744F8"/>
    <w:rsid w:val="008757CC"/>
    <w:rsid w:val="008809D0"/>
    <w:rsid w:val="00884B7D"/>
    <w:rsid w:val="00886309"/>
    <w:rsid w:val="00890B8D"/>
    <w:rsid w:val="00896B79"/>
    <w:rsid w:val="00897483"/>
    <w:rsid w:val="00897695"/>
    <w:rsid w:val="008B10E6"/>
    <w:rsid w:val="008B38E9"/>
    <w:rsid w:val="008B4FF3"/>
    <w:rsid w:val="008C35F1"/>
    <w:rsid w:val="008C41CD"/>
    <w:rsid w:val="008D0042"/>
    <w:rsid w:val="008D2D6A"/>
    <w:rsid w:val="008D4300"/>
    <w:rsid w:val="008E34D0"/>
    <w:rsid w:val="008E3CCF"/>
    <w:rsid w:val="008E44A8"/>
    <w:rsid w:val="008E4A7F"/>
    <w:rsid w:val="008E7258"/>
    <w:rsid w:val="008F59C6"/>
    <w:rsid w:val="008F70C5"/>
    <w:rsid w:val="0090209B"/>
    <w:rsid w:val="009125C3"/>
    <w:rsid w:val="0091261C"/>
    <w:rsid w:val="0091678F"/>
    <w:rsid w:val="009202CA"/>
    <w:rsid w:val="00922207"/>
    <w:rsid w:val="00923DCE"/>
    <w:rsid w:val="00933993"/>
    <w:rsid w:val="009368D6"/>
    <w:rsid w:val="00941573"/>
    <w:rsid w:val="0094291F"/>
    <w:rsid w:val="0094431F"/>
    <w:rsid w:val="009445EE"/>
    <w:rsid w:val="0094461F"/>
    <w:rsid w:val="00946021"/>
    <w:rsid w:val="00946A8B"/>
    <w:rsid w:val="00946C67"/>
    <w:rsid w:val="00951388"/>
    <w:rsid w:val="0095289F"/>
    <w:rsid w:val="00953EBB"/>
    <w:rsid w:val="00954FC0"/>
    <w:rsid w:val="00955F11"/>
    <w:rsid w:val="009622C9"/>
    <w:rsid w:val="00964677"/>
    <w:rsid w:val="00966442"/>
    <w:rsid w:val="00974148"/>
    <w:rsid w:val="009777D8"/>
    <w:rsid w:val="0098296A"/>
    <w:rsid w:val="009830A9"/>
    <w:rsid w:val="00984DE0"/>
    <w:rsid w:val="00991423"/>
    <w:rsid w:val="009950E5"/>
    <w:rsid w:val="00995868"/>
    <w:rsid w:val="009A0F9F"/>
    <w:rsid w:val="009A2A36"/>
    <w:rsid w:val="009B2145"/>
    <w:rsid w:val="009B5F32"/>
    <w:rsid w:val="009B67C2"/>
    <w:rsid w:val="009B714F"/>
    <w:rsid w:val="009C25B8"/>
    <w:rsid w:val="009C432A"/>
    <w:rsid w:val="009C6FAD"/>
    <w:rsid w:val="009D12E1"/>
    <w:rsid w:val="009E05F4"/>
    <w:rsid w:val="009E0F9A"/>
    <w:rsid w:val="009E1C02"/>
    <w:rsid w:val="009E1FB0"/>
    <w:rsid w:val="009E3C57"/>
    <w:rsid w:val="009E4858"/>
    <w:rsid w:val="009E48CA"/>
    <w:rsid w:val="009E582A"/>
    <w:rsid w:val="009E60EC"/>
    <w:rsid w:val="009F00C8"/>
    <w:rsid w:val="009F0D0A"/>
    <w:rsid w:val="00A00F66"/>
    <w:rsid w:val="00A02AF1"/>
    <w:rsid w:val="00A04C76"/>
    <w:rsid w:val="00A06B2B"/>
    <w:rsid w:val="00A1177F"/>
    <w:rsid w:val="00A133B3"/>
    <w:rsid w:val="00A141AF"/>
    <w:rsid w:val="00A16ED0"/>
    <w:rsid w:val="00A20147"/>
    <w:rsid w:val="00A20A8B"/>
    <w:rsid w:val="00A213D7"/>
    <w:rsid w:val="00A216B0"/>
    <w:rsid w:val="00A21C18"/>
    <w:rsid w:val="00A21ED8"/>
    <w:rsid w:val="00A27FC8"/>
    <w:rsid w:val="00A3482E"/>
    <w:rsid w:val="00A37604"/>
    <w:rsid w:val="00A41861"/>
    <w:rsid w:val="00A446BD"/>
    <w:rsid w:val="00A446E7"/>
    <w:rsid w:val="00A44EE3"/>
    <w:rsid w:val="00A4718E"/>
    <w:rsid w:val="00A53350"/>
    <w:rsid w:val="00A55A17"/>
    <w:rsid w:val="00A5720B"/>
    <w:rsid w:val="00A576EE"/>
    <w:rsid w:val="00A619BB"/>
    <w:rsid w:val="00A6262C"/>
    <w:rsid w:val="00A6366D"/>
    <w:rsid w:val="00A66692"/>
    <w:rsid w:val="00A67211"/>
    <w:rsid w:val="00A67DB6"/>
    <w:rsid w:val="00A71CEC"/>
    <w:rsid w:val="00A72849"/>
    <w:rsid w:val="00A745DB"/>
    <w:rsid w:val="00A76B9D"/>
    <w:rsid w:val="00A7777C"/>
    <w:rsid w:val="00A80113"/>
    <w:rsid w:val="00A8266A"/>
    <w:rsid w:val="00A84C35"/>
    <w:rsid w:val="00A86E86"/>
    <w:rsid w:val="00A94448"/>
    <w:rsid w:val="00A94545"/>
    <w:rsid w:val="00A95BF2"/>
    <w:rsid w:val="00AA7ECE"/>
    <w:rsid w:val="00AB4C6A"/>
    <w:rsid w:val="00AB67C7"/>
    <w:rsid w:val="00AB6EE0"/>
    <w:rsid w:val="00AC68E4"/>
    <w:rsid w:val="00AC69E4"/>
    <w:rsid w:val="00AC7236"/>
    <w:rsid w:val="00AD21AE"/>
    <w:rsid w:val="00AD5130"/>
    <w:rsid w:val="00AE67AA"/>
    <w:rsid w:val="00AE7EB8"/>
    <w:rsid w:val="00AF52A0"/>
    <w:rsid w:val="00AF6B16"/>
    <w:rsid w:val="00B001AA"/>
    <w:rsid w:val="00B01217"/>
    <w:rsid w:val="00B03BD6"/>
    <w:rsid w:val="00B05402"/>
    <w:rsid w:val="00B10616"/>
    <w:rsid w:val="00B11950"/>
    <w:rsid w:val="00B12036"/>
    <w:rsid w:val="00B13A07"/>
    <w:rsid w:val="00B13E80"/>
    <w:rsid w:val="00B147E6"/>
    <w:rsid w:val="00B1485A"/>
    <w:rsid w:val="00B221BC"/>
    <w:rsid w:val="00B22916"/>
    <w:rsid w:val="00B26BD7"/>
    <w:rsid w:val="00B31ECF"/>
    <w:rsid w:val="00B36068"/>
    <w:rsid w:val="00B40268"/>
    <w:rsid w:val="00B4063F"/>
    <w:rsid w:val="00B44CCE"/>
    <w:rsid w:val="00B46269"/>
    <w:rsid w:val="00B533A4"/>
    <w:rsid w:val="00B542D6"/>
    <w:rsid w:val="00B55908"/>
    <w:rsid w:val="00B57520"/>
    <w:rsid w:val="00B604EE"/>
    <w:rsid w:val="00B60AF6"/>
    <w:rsid w:val="00B6402C"/>
    <w:rsid w:val="00B70558"/>
    <w:rsid w:val="00B74A1D"/>
    <w:rsid w:val="00B83B01"/>
    <w:rsid w:val="00B8558B"/>
    <w:rsid w:val="00B87458"/>
    <w:rsid w:val="00B90942"/>
    <w:rsid w:val="00B91B1E"/>
    <w:rsid w:val="00B953A3"/>
    <w:rsid w:val="00BA0176"/>
    <w:rsid w:val="00BA75F3"/>
    <w:rsid w:val="00BB2524"/>
    <w:rsid w:val="00BB5646"/>
    <w:rsid w:val="00BC1262"/>
    <w:rsid w:val="00BC24BA"/>
    <w:rsid w:val="00BD298E"/>
    <w:rsid w:val="00BD29AC"/>
    <w:rsid w:val="00BD2F0E"/>
    <w:rsid w:val="00BD46F9"/>
    <w:rsid w:val="00BD5662"/>
    <w:rsid w:val="00BD60EE"/>
    <w:rsid w:val="00BE1DF8"/>
    <w:rsid w:val="00BE4422"/>
    <w:rsid w:val="00BE55E8"/>
    <w:rsid w:val="00BE7A29"/>
    <w:rsid w:val="00BF5E23"/>
    <w:rsid w:val="00C01CDF"/>
    <w:rsid w:val="00C04EE5"/>
    <w:rsid w:val="00C06147"/>
    <w:rsid w:val="00C076FE"/>
    <w:rsid w:val="00C10163"/>
    <w:rsid w:val="00C115CE"/>
    <w:rsid w:val="00C11F3F"/>
    <w:rsid w:val="00C12549"/>
    <w:rsid w:val="00C140AD"/>
    <w:rsid w:val="00C14205"/>
    <w:rsid w:val="00C237F0"/>
    <w:rsid w:val="00C23937"/>
    <w:rsid w:val="00C24524"/>
    <w:rsid w:val="00C255F6"/>
    <w:rsid w:val="00C26003"/>
    <w:rsid w:val="00C26E9D"/>
    <w:rsid w:val="00C353C0"/>
    <w:rsid w:val="00C432D5"/>
    <w:rsid w:val="00C46B29"/>
    <w:rsid w:val="00C503F6"/>
    <w:rsid w:val="00C517EC"/>
    <w:rsid w:val="00C519C4"/>
    <w:rsid w:val="00C60726"/>
    <w:rsid w:val="00C613DD"/>
    <w:rsid w:val="00C63111"/>
    <w:rsid w:val="00C673D8"/>
    <w:rsid w:val="00C67471"/>
    <w:rsid w:val="00C72BB0"/>
    <w:rsid w:val="00C76A61"/>
    <w:rsid w:val="00C8298B"/>
    <w:rsid w:val="00C91E55"/>
    <w:rsid w:val="00C93CC4"/>
    <w:rsid w:val="00C97590"/>
    <w:rsid w:val="00CA04CB"/>
    <w:rsid w:val="00CA36EC"/>
    <w:rsid w:val="00CA50EB"/>
    <w:rsid w:val="00CB0692"/>
    <w:rsid w:val="00CB425E"/>
    <w:rsid w:val="00CB44C5"/>
    <w:rsid w:val="00CB7A7A"/>
    <w:rsid w:val="00CC0DC7"/>
    <w:rsid w:val="00CC18D0"/>
    <w:rsid w:val="00CC32FC"/>
    <w:rsid w:val="00CD2001"/>
    <w:rsid w:val="00CD4358"/>
    <w:rsid w:val="00CD6277"/>
    <w:rsid w:val="00CD6A7B"/>
    <w:rsid w:val="00CE0AEB"/>
    <w:rsid w:val="00CE3FEC"/>
    <w:rsid w:val="00CE4368"/>
    <w:rsid w:val="00CE5777"/>
    <w:rsid w:val="00CE62A6"/>
    <w:rsid w:val="00CF1A30"/>
    <w:rsid w:val="00CF34D6"/>
    <w:rsid w:val="00CF62A7"/>
    <w:rsid w:val="00CF7361"/>
    <w:rsid w:val="00CF7AFB"/>
    <w:rsid w:val="00D05CB7"/>
    <w:rsid w:val="00D07AE6"/>
    <w:rsid w:val="00D1097C"/>
    <w:rsid w:val="00D112FB"/>
    <w:rsid w:val="00D145D7"/>
    <w:rsid w:val="00D17CC4"/>
    <w:rsid w:val="00D23425"/>
    <w:rsid w:val="00D2535C"/>
    <w:rsid w:val="00D25779"/>
    <w:rsid w:val="00D345E8"/>
    <w:rsid w:val="00D360AA"/>
    <w:rsid w:val="00D375D2"/>
    <w:rsid w:val="00D379CA"/>
    <w:rsid w:val="00D40444"/>
    <w:rsid w:val="00D42185"/>
    <w:rsid w:val="00D47263"/>
    <w:rsid w:val="00D6244C"/>
    <w:rsid w:val="00D674B3"/>
    <w:rsid w:val="00D719FB"/>
    <w:rsid w:val="00D72DE0"/>
    <w:rsid w:val="00D77D0C"/>
    <w:rsid w:val="00D8260F"/>
    <w:rsid w:val="00D839EF"/>
    <w:rsid w:val="00D8705E"/>
    <w:rsid w:val="00D94044"/>
    <w:rsid w:val="00D9617E"/>
    <w:rsid w:val="00DA2991"/>
    <w:rsid w:val="00DA3ABF"/>
    <w:rsid w:val="00DA40EF"/>
    <w:rsid w:val="00DA4140"/>
    <w:rsid w:val="00DB1322"/>
    <w:rsid w:val="00DB1A45"/>
    <w:rsid w:val="00DB494F"/>
    <w:rsid w:val="00DB615D"/>
    <w:rsid w:val="00DB6D7A"/>
    <w:rsid w:val="00DB7989"/>
    <w:rsid w:val="00DC4C7A"/>
    <w:rsid w:val="00DC651F"/>
    <w:rsid w:val="00DC7AFF"/>
    <w:rsid w:val="00DD6380"/>
    <w:rsid w:val="00DD7DBC"/>
    <w:rsid w:val="00DE0A7E"/>
    <w:rsid w:val="00DE5909"/>
    <w:rsid w:val="00DE7854"/>
    <w:rsid w:val="00DF0528"/>
    <w:rsid w:val="00DF45B3"/>
    <w:rsid w:val="00DF58B3"/>
    <w:rsid w:val="00DF5A28"/>
    <w:rsid w:val="00DF60BF"/>
    <w:rsid w:val="00DF65F5"/>
    <w:rsid w:val="00E010AB"/>
    <w:rsid w:val="00E041EC"/>
    <w:rsid w:val="00E0655E"/>
    <w:rsid w:val="00E06DF5"/>
    <w:rsid w:val="00E1298A"/>
    <w:rsid w:val="00E12FCE"/>
    <w:rsid w:val="00E14D89"/>
    <w:rsid w:val="00E14E87"/>
    <w:rsid w:val="00E15F7D"/>
    <w:rsid w:val="00E23E07"/>
    <w:rsid w:val="00E248DE"/>
    <w:rsid w:val="00E3638A"/>
    <w:rsid w:val="00E40DE2"/>
    <w:rsid w:val="00E44FC1"/>
    <w:rsid w:val="00E55581"/>
    <w:rsid w:val="00E60837"/>
    <w:rsid w:val="00E613F6"/>
    <w:rsid w:val="00E66718"/>
    <w:rsid w:val="00E7002A"/>
    <w:rsid w:val="00E70365"/>
    <w:rsid w:val="00E719DD"/>
    <w:rsid w:val="00E71D1F"/>
    <w:rsid w:val="00E76D47"/>
    <w:rsid w:val="00E76D7A"/>
    <w:rsid w:val="00E7779D"/>
    <w:rsid w:val="00E7794A"/>
    <w:rsid w:val="00E835AD"/>
    <w:rsid w:val="00E85119"/>
    <w:rsid w:val="00E851AB"/>
    <w:rsid w:val="00E9117C"/>
    <w:rsid w:val="00E9151B"/>
    <w:rsid w:val="00E92EC0"/>
    <w:rsid w:val="00E962C9"/>
    <w:rsid w:val="00E96F0C"/>
    <w:rsid w:val="00E9757D"/>
    <w:rsid w:val="00EA3053"/>
    <w:rsid w:val="00EB27C8"/>
    <w:rsid w:val="00EC20E7"/>
    <w:rsid w:val="00EC53C1"/>
    <w:rsid w:val="00EC570D"/>
    <w:rsid w:val="00EC7B61"/>
    <w:rsid w:val="00ED2CCC"/>
    <w:rsid w:val="00ED495B"/>
    <w:rsid w:val="00ED4D67"/>
    <w:rsid w:val="00EE21C9"/>
    <w:rsid w:val="00EE2261"/>
    <w:rsid w:val="00EE5C80"/>
    <w:rsid w:val="00EE5EDB"/>
    <w:rsid w:val="00EF1428"/>
    <w:rsid w:val="00EF38A2"/>
    <w:rsid w:val="00EF4167"/>
    <w:rsid w:val="00EF6494"/>
    <w:rsid w:val="00F02502"/>
    <w:rsid w:val="00F03E08"/>
    <w:rsid w:val="00F0481C"/>
    <w:rsid w:val="00F059B1"/>
    <w:rsid w:val="00F05D12"/>
    <w:rsid w:val="00F0700E"/>
    <w:rsid w:val="00F07601"/>
    <w:rsid w:val="00F107E3"/>
    <w:rsid w:val="00F12492"/>
    <w:rsid w:val="00F17491"/>
    <w:rsid w:val="00F22470"/>
    <w:rsid w:val="00F233D1"/>
    <w:rsid w:val="00F2401A"/>
    <w:rsid w:val="00F24831"/>
    <w:rsid w:val="00F31333"/>
    <w:rsid w:val="00F36A97"/>
    <w:rsid w:val="00F414F6"/>
    <w:rsid w:val="00F42467"/>
    <w:rsid w:val="00F51AA0"/>
    <w:rsid w:val="00F55A63"/>
    <w:rsid w:val="00F55AA4"/>
    <w:rsid w:val="00F55BAD"/>
    <w:rsid w:val="00F55CB0"/>
    <w:rsid w:val="00F56D4E"/>
    <w:rsid w:val="00F60045"/>
    <w:rsid w:val="00F624A4"/>
    <w:rsid w:val="00F65223"/>
    <w:rsid w:val="00F7486C"/>
    <w:rsid w:val="00F75180"/>
    <w:rsid w:val="00F756A1"/>
    <w:rsid w:val="00F8506D"/>
    <w:rsid w:val="00F85BF3"/>
    <w:rsid w:val="00F904B8"/>
    <w:rsid w:val="00F93F33"/>
    <w:rsid w:val="00F9538C"/>
    <w:rsid w:val="00F976DA"/>
    <w:rsid w:val="00FA04A1"/>
    <w:rsid w:val="00FA1BCD"/>
    <w:rsid w:val="00FA2CE8"/>
    <w:rsid w:val="00FA3C06"/>
    <w:rsid w:val="00FA493F"/>
    <w:rsid w:val="00FA70C4"/>
    <w:rsid w:val="00FA77C6"/>
    <w:rsid w:val="00FB13B0"/>
    <w:rsid w:val="00FB2578"/>
    <w:rsid w:val="00FB5BC2"/>
    <w:rsid w:val="00FC3A7A"/>
    <w:rsid w:val="00FC47FE"/>
    <w:rsid w:val="00FC7547"/>
    <w:rsid w:val="00FD1640"/>
    <w:rsid w:val="00FD23D7"/>
    <w:rsid w:val="00FD26CA"/>
    <w:rsid w:val="00FD560E"/>
    <w:rsid w:val="00FD6895"/>
    <w:rsid w:val="00FD7F9F"/>
    <w:rsid w:val="00FE2F37"/>
    <w:rsid w:val="00FE72B6"/>
    <w:rsid w:val="00FF4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B7D0A8B"/>
  <w15:chartTrackingRefBased/>
  <w15:docId w15:val="{8BDF60B2-DDE6-415D-B161-507647920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777"/>
    <w:pPr>
      <w:spacing w:after="200" w:line="276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57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1995"/>
    <w:rPr>
      <w:rFonts w:eastAsiaTheme="minorEastAsia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19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1995"/>
    <w:rPr>
      <w:rFonts w:eastAsiaTheme="minorEastAsia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966442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27B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Normal"/>
    <w:link w:val="footnotedescriptionChar"/>
    <w:hidden/>
    <w:rsid w:val="009E60EC"/>
    <w:pPr>
      <w:spacing w:after="0"/>
    </w:pPr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descriptionChar">
    <w:name w:val="footnote description Char"/>
    <w:link w:val="footnotedescription"/>
    <w:rsid w:val="009E60EC"/>
    <w:rPr>
      <w:rFonts w:ascii="Calibri" w:eastAsia="Calibri" w:hAnsi="Calibri" w:cs="Calibri"/>
      <w:color w:val="000000"/>
      <w:sz w:val="20"/>
      <w:lang w:eastAsia="en-GB"/>
    </w:rPr>
  </w:style>
  <w:style w:type="character" w:customStyle="1" w:styleId="footnotemark">
    <w:name w:val="footnote mark"/>
    <w:hidden/>
    <w:rsid w:val="009E60EC"/>
    <w:rPr>
      <w:rFonts w:ascii="Calibri" w:eastAsia="Calibri" w:hAnsi="Calibri" w:cs="Calibri"/>
      <w:color w:val="000000"/>
      <w:sz w:val="20"/>
      <w:vertAlign w:val="superscript"/>
    </w:rPr>
  </w:style>
  <w:style w:type="table" w:customStyle="1" w:styleId="TableGrid0">
    <w:name w:val="TableGrid"/>
    <w:rsid w:val="009E60EC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9E1FB0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1FB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1FB0"/>
    <w:rPr>
      <w:vertAlign w:val="superscript"/>
    </w:rPr>
  </w:style>
  <w:style w:type="paragraph" w:styleId="Revision">
    <w:name w:val="Revision"/>
    <w:hidden/>
    <w:uiPriority w:val="99"/>
    <w:semiHidden/>
    <w:rsid w:val="00B03BD6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3B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BD6"/>
    <w:rPr>
      <w:rFonts w:ascii="Segoe UI" w:eastAsiaTheme="minorEastAsia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525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3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1275</Words>
  <Characters>7271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Fiskerton Clerk</dc:creator>
  <cp:keywords/>
  <dc:description/>
  <cp:lastModifiedBy>Fiskerton Clerk</cp:lastModifiedBy>
  <cp:revision>9</cp:revision>
  <cp:lastPrinted>2020-06-19T12:13:00Z</cp:lastPrinted>
  <dcterms:created xsi:type="dcterms:W3CDTF">2020-06-19T12:31:00Z</dcterms:created>
  <dcterms:modified xsi:type="dcterms:W3CDTF">2020-06-22T09:40:00Z</dcterms:modified>
</cp:coreProperties>
</file>