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E78C3" w14:textId="77777777" w:rsidR="00B9646C" w:rsidRPr="007A76AE" w:rsidRDefault="00B9646C" w:rsidP="00B9646C">
      <w:pPr>
        <w:ind w:firstLine="72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Be</w:t>
      </w:r>
      <w:r w:rsidRPr="007A76AE">
        <w:rPr>
          <w:rFonts w:ascii="Arial" w:hAnsi="Arial" w:cs="Arial"/>
          <w:b/>
          <w:sz w:val="24"/>
          <w:szCs w:val="24"/>
          <w:u w:val="single"/>
        </w:rPr>
        <w:t>aumont Parish Council</w:t>
      </w:r>
    </w:p>
    <w:p w14:paraId="153B8418" w14:textId="31702C92" w:rsidR="00B9646C" w:rsidRPr="007A76AE" w:rsidRDefault="00B9646C" w:rsidP="00B9646C">
      <w:pPr>
        <w:jc w:val="center"/>
        <w:rPr>
          <w:rFonts w:ascii="Arial" w:hAnsi="Arial" w:cs="Arial"/>
          <w:sz w:val="24"/>
          <w:szCs w:val="24"/>
        </w:rPr>
      </w:pPr>
      <w:r w:rsidRPr="007A76AE">
        <w:rPr>
          <w:rFonts w:ascii="Arial" w:hAnsi="Arial" w:cs="Arial"/>
          <w:b/>
          <w:sz w:val="24"/>
          <w:szCs w:val="24"/>
          <w:u w:val="single"/>
        </w:rPr>
        <w:t>Minutes of Beaumont Parish Council Meeting held on</w:t>
      </w:r>
      <w:r w:rsidRPr="007A76AE">
        <w:rPr>
          <w:rFonts w:ascii="Arial" w:hAnsi="Arial" w:cs="Arial"/>
          <w:sz w:val="24"/>
          <w:szCs w:val="24"/>
          <w:u w:val="single"/>
        </w:rPr>
        <w:t xml:space="preserve"> </w:t>
      </w:r>
      <w:r w:rsidRPr="007A76AE">
        <w:rPr>
          <w:rFonts w:ascii="Arial" w:hAnsi="Arial" w:cs="Arial"/>
          <w:b/>
          <w:sz w:val="24"/>
          <w:szCs w:val="24"/>
          <w:u w:val="single"/>
        </w:rPr>
        <w:t xml:space="preserve">Wednesday </w:t>
      </w:r>
      <w:r w:rsidR="00CB4A6B">
        <w:rPr>
          <w:rFonts w:ascii="Arial" w:hAnsi="Arial" w:cs="Arial"/>
          <w:b/>
          <w:sz w:val="24"/>
          <w:szCs w:val="24"/>
          <w:u w:val="single"/>
        </w:rPr>
        <w:t>28</w:t>
      </w:r>
      <w:r w:rsidRPr="00FF57D2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CB4A6B">
        <w:rPr>
          <w:rFonts w:ascii="Arial" w:hAnsi="Arial" w:cs="Arial"/>
          <w:b/>
          <w:sz w:val="24"/>
          <w:szCs w:val="24"/>
          <w:u w:val="single"/>
        </w:rPr>
        <w:t>January</w:t>
      </w: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7A76AE">
        <w:rPr>
          <w:rFonts w:ascii="Arial" w:hAnsi="Arial" w:cs="Arial"/>
          <w:b/>
          <w:sz w:val="24"/>
          <w:szCs w:val="24"/>
          <w:u w:val="single"/>
        </w:rPr>
        <w:t>202</w:t>
      </w:r>
      <w:r w:rsidR="00CB4A6B">
        <w:rPr>
          <w:rFonts w:ascii="Arial" w:hAnsi="Arial" w:cs="Arial"/>
          <w:b/>
          <w:sz w:val="24"/>
          <w:szCs w:val="24"/>
          <w:u w:val="single"/>
        </w:rPr>
        <w:t>6</w:t>
      </w:r>
      <w:r w:rsidRPr="007A76AE">
        <w:rPr>
          <w:rFonts w:ascii="Arial" w:hAnsi="Arial" w:cs="Arial"/>
          <w:b/>
          <w:sz w:val="24"/>
          <w:szCs w:val="24"/>
          <w:u w:val="single"/>
        </w:rPr>
        <w:t xml:space="preserve"> held in </w:t>
      </w:r>
      <w:r>
        <w:rPr>
          <w:rFonts w:ascii="Arial" w:hAnsi="Arial" w:cs="Arial"/>
          <w:b/>
          <w:sz w:val="24"/>
          <w:szCs w:val="24"/>
          <w:u w:val="single"/>
        </w:rPr>
        <w:t xml:space="preserve">Monkhill Chapel </w:t>
      </w:r>
      <w:r w:rsidRPr="007A76AE">
        <w:rPr>
          <w:rFonts w:ascii="Arial" w:hAnsi="Arial" w:cs="Arial"/>
          <w:b/>
          <w:sz w:val="24"/>
          <w:szCs w:val="24"/>
          <w:u w:val="single"/>
        </w:rPr>
        <w:t>at 7.00pm</w:t>
      </w:r>
    </w:p>
    <w:p w14:paraId="58488620" w14:textId="77777777" w:rsidR="003515F7" w:rsidRDefault="00B9646C" w:rsidP="00B9646C">
      <w:pPr>
        <w:spacing w:after="0" w:line="240" w:lineRule="auto"/>
        <w:rPr>
          <w:rFonts w:ascii="Arial" w:hAnsi="Arial" w:cs="Arial"/>
          <w:sz w:val="24"/>
          <w:szCs w:val="24"/>
          <w14:ligatures w14:val="none"/>
        </w:rPr>
      </w:pPr>
      <w:bookmarkStart w:id="0" w:name="_Hlk103752060"/>
      <w:r w:rsidRPr="007A76AE">
        <w:rPr>
          <w:rFonts w:ascii="Arial" w:hAnsi="Arial" w:cs="Arial"/>
          <w:b/>
          <w:sz w:val="24"/>
          <w:szCs w:val="24"/>
        </w:rPr>
        <w:t>Present</w:t>
      </w:r>
      <w:r w:rsidRPr="007A76AE">
        <w:rPr>
          <w:rFonts w:ascii="Arial" w:hAnsi="Arial" w:cs="Arial"/>
          <w:sz w:val="24"/>
          <w:szCs w:val="24"/>
        </w:rPr>
        <w:t xml:space="preserve">: </w:t>
      </w:r>
      <w:r w:rsidRPr="007A76AE">
        <w:rPr>
          <w:rFonts w:ascii="Arial" w:hAnsi="Arial" w:cs="Arial"/>
          <w:sz w:val="24"/>
          <w:szCs w:val="24"/>
          <w14:ligatures w14:val="none"/>
        </w:rPr>
        <w:t xml:space="preserve">Mr T Greenwood (Chair), </w:t>
      </w:r>
      <w:r w:rsidR="00874217">
        <w:rPr>
          <w:rFonts w:ascii="Arial" w:hAnsi="Arial" w:cs="Arial"/>
          <w:sz w:val="24"/>
          <w:szCs w:val="24"/>
          <w14:ligatures w14:val="none"/>
        </w:rPr>
        <w:t xml:space="preserve">Mr A Cleminson, </w:t>
      </w:r>
      <w:r w:rsidRPr="007A76AE">
        <w:rPr>
          <w:rFonts w:ascii="Arial" w:hAnsi="Arial" w:cs="Arial"/>
          <w:sz w:val="24"/>
          <w:szCs w:val="24"/>
          <w14:ligatures w14:val="none"/>
        </w:rPr>
        <w:t xml:space="preserve">Mr P Dry, </w:t>
      </w:r>
      <w:r w:rsidR="00CB4A6B">
        <w:rPr>
          <w:rFonts w:ascii="Arial" w:hAnsi="Arial" w:cs="Arial"/>
          <w:sz w:val="24"/>
          <w:szCs w:val="24"/>
          <w14:ligatures w14:val="none"/>
        </w:rPr>
        <w:t>Mrs Y Palmer,</w:t>
      </w:r>
      <w:r w:rsidR="00874217">
        <w:rPr>
          <w:rFonts w:ascii="Arial" w:hAnsi="Arial" w:cs="Arial"/>
          <w:sz w:val="24"/>
          <w:szCs w:val="24"/>
          <w14:ligatures w14:val="none"/>
        </w:rPr>
        <w:t xml:space="preserve"> </w:t>
      </w:r>
    </w:p>
    <w:p w14:paraId="74DAFFCC" w14:textId="2248A757" w:rsidR="00B9646C" w:rsidRDefault="003515F7" w:rsidP="00B9646C">
      <w:pPr>
        <w:spacing w:after="0" w:line="240" w:lineRule="auto"/>
        <w:rPr>
          <w:rFonts w:ascii="Arial" w:hAnsi="Arial" w:cs="Arial"/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Mr </w:t>
      </w:r>
      <w:r w:rsidR="00B9646C">
        <w:rPr>
          <w:rFonts w:ascii="Arial" w:hAnsi="Arial" w:cs="Arial"/>
          <w:sz w:val="24"/>
          <w:szCs w:val="24"/>
          <w14:ligatures w14:val="none"/>
        </w:rPr>
        <w:t xml:space="preserve">T </w:t>
      </w:r>
      <w:r w:rsidR="00B9646C">
        <w:rPr>
          <w:rFonts w:ascii="Arial" w:hAnsi="Arial" w:cs="Arial"/>
          <w:sz w:val="24"/>
          <w:szCs w:val="24"/>
        </w:rPr>
        <w:t>Allison</w:t>
      </w:r>
      <w:r w:rsidR="00B9646C" w:rsidRPr="00C350F3">
        <w:rPr>
          <w:rFonts w:ascii="Arial" w:hAnsi="Arial" w:cs="Arial"/>
          <w:sz w:val="24"/>
          <w:szCs w:val="24"/>
          <w14:ligatures w14:val="none"/>
        </w:rPr>
        <w:t xml:space="preserve"> </w:t>
      </w:r>
      <w:r w:rsidR="00B9646C">
        <w:rPr>
          <w:rFonts w:ascii="Arial" w:hAnsi="Arial" w:cs="Arial"/>
          <w:sz w:val="24"/>
          <w:szCs w:val="24"/>
          <w14:ligatures w14:val="none"/>
        </w:rPr>
        <w:t>(Cumberland Councillor)</w:t>
      </w:r>
      <w:r w:rsidR="00B9646C">
        <w:rPr>
          <w:rFonts w:ascii="Arial" w:hAnsi="Arial" w:cs="Arial"/>
          <w:sz w:val="24"/>
          <w:szCs w:val="24"/>
        </w:rPr>
        <w:t>,</w:t>
      </w:r>
      <w:r w:rsidR="00B9646C" w:rsidRPr="007A76AE">
        <w:rPr>
          <w:rFonts w:ascii="Arial" w:hAnsi="Arial" w:cs="Arial"/>
          <w:sz w:val="24"/>
          <w:szCs w:val="24"/>
          <w14:ligatures w14:val="none"/>
        </w:rPr>
        <w:t xml:space="preserve"> Mrs I Davidson (Clerk)</w:t>
      </w:r>
    </w:p>
    <w:p w14:paraId="10942894" w14:textId="77777777" w:rsidR="00B9646C" w:rsidRDefault="00B9646C" w:rsidP="00B9646C">
      <w:pPr>
        <w:spacing w:after="0" w:line="240" w:lineRule="auto"/>
        <w:rPr>
          <w:rFonts w:ascii="Arial" w:hAnsi="Arial" w:cs="Arial"/>
          <w:sz w:val="24"/>
          <w:szCs w:val="24"/>
          <w14:ligatures w14:val="none"/>
        </w:rPr>
      </w:pPr>
    </w:p>
    <w:bookmarkEnd w:id="0"/>
    <w:p w14:paraId="1EE565CC" w14:textId="77777777" w:rsidR="00B9646C" w:rsidRDefault="00B9646C" w:rsidP="00B9646C">
      <w:pPr>
        <w:pStyle w:val="ListParagraph"/>
        <w:ind w:left="0"/>
        <w:rPr>
          <w:ins w:id="1" w:author="Beaumont Parish Council" w:date="2025-11-07T09:19:00Z" w16du:dateUtc="2025-11-07T09:19:00Z"/>
          <w:rFonts w:ascii="Arial" w:hAnsi="Arial" w:cs="Arial"/>
          <w:sz w:val="24"/>
          <w:szCs w:val="24"/>
        </w:rPr>
      </w:pPr>
      <w:r w:rsidRPr="007A76AE">
        <w:rPr>
          <w:rFonts w:ascii="Arial" w:hAnsi="Arial" w:cs="Arial"/>
          <w:sz w:val="24"/>
          <w:szCs w:val="24"/>
        </w:rPr>
        <w:t>Mr Greenwood opened the meeting and welcomed everyone.</w:t>
      </w: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1419"/>
        <w:gridCol w:w="6230"/>
        <w:gridCol w:w="550"/>
      </w:tblGrid>
      <w:tr w:rsidR="00B9646C" w:rsidRPr="007A76AE" w14:paraId="0CD07958" w14:textId="77777777" w:rsidTr="00BB6346">
        <w:tc>
          <w:tcPr>
            <w:tcW w:w="792" w:type="dxa"/>
          </w:tcPr>
          <w:p w14:paraId="617F0724" w14:textId="7AAA9293" w:rsidR="00B9646C" w:rsidRPr="007A76AE" w:rsidRDefault="00306F7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20384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6141ED95" w14:textId="4F8369ED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Apologies for Absence – </w:t>
            </w:r>
            <w:r w:rsidRPr="007A76AE">
              <w:rPr>
                <w:rFonts w:ascii="Arial" w:hAnsi="Arial" w:cs="Arial"/>
                <w:sz w:val="24"/>
                <w:szCs w:val="24"/>
              </w:rPr>
              <w:t>Apologies received</w:t>
            </w:r>
            <w:r>
              <w:rPr>
                <w:rFonts w:ascii="Arial" w:hAnsi="Arial" w:cs="Arial"/>
                <w:sz w:val="24"/>
                <w:szCs w:val="24"/>
              </w:rPr>
              <w:t xml:space="preserve"> from </w:t>
            </w:r>
            <w:r w:rsidRPr="007A76AE">
              <w:rPr>
                <w:rFonts w:ascii="Arial" w:hAnsi="Arial" w:cs="Arial"/>
                <w:bCs/>
                <w:sz w:val="24"/>
                <w:szCs w:val="24"/>
              </w:rPr>
              <w:t>Mrs J Irving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(Holiday)</w:t>
            </w:r>
            <w:r w:rsidR="00FC0D98">
              <w:rPr>
                <w:rFonts w:ascii="Arial" w:hAnsi="Arial" w:cs="Arial"/>
                <w:bCs/>
                <w:sz w:val="24"/>
                <w:szCs w:val="24"/>
              </w:rPr>
              <w:t>, Mr D Betts (Family Commitments)</w:t>
            </w:r>
            <w:r w:rsidR="00D11DCB">
              <w:rPr>
                <w:rFonts w:ascii="Arial" w:hAnsi="Arial" w:cs="Arial"/>
                <w:bCs/>
                <w:sz w:val="24"/>
                <w:szCs w:val="24"/>
              </w:rPr>
              <w:t>, Mr T Grainger (</w:t>
            </w:r>
            <w:r w:rsidR="007C6077">
              <w:rPr>
                <w:rFonts w:ascii="Arial" w:hAnsi="Arial" w:cs="Arial"/>
                <w:bCs/>
                <w:sz w:val="24"/>
                <w:szCs w:val="24"/>
              </w:rPr>
              <w:t>H</w:t>
            </w:r>
            <w:r w:rsidR="00D11DCB">
              <w:rPr>
                <w:rFonts w:ascii="Arial" w:hAnsi="Arial" w:cs="Arial"/>
                <w:bCs/>
                <w:sz w:val="24"/>
                <w:szCs w:val="24"/>
              </w:rPr>
              <w:t>oliday)</w:t>
            </w:r>
          </w:p>
        </w:tc>
        <w:tc>
          <w:tcPr>
            <w:tcW w:w="536" w:type="dxa"/>
          </w:tcPr>
          <w:p w14:paraId="3944507C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7A76AE" w14:paraId="24FAF9B8" w14:textId="77777777" w:rsidTr="00BB6346">
        <w:tc>
          <w:tcPr>
            <w:tcW w:w="792" w:type="dxa"/>
          </w:tcPr>
          <w:p w14:paraId="34CBE5B5" w14:textId="5481A5C8" w:rsidR="00B9646C" w:rsidRPr="007A76AE" w:rsidRDefault="0020384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0D382833" w14:textId="2ECC0C0B" w:rsidR="00B9646C" w:rsidRPr="007A76AE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Approval of the Parish Council Meeting Minutes</w:t>
            </w:r>
            <w:r w:rsidRPr="007A76AE">
              <w:rPr>
                <w:rFonts w:ascii="Arial" w:hAnsi="Arial" w:cs="Arial"/>
                <w:sz w:val="24"/>
                <w:szCs w:val="24"/>
              </w:rPr>
              <w:t xml:space="preserve"> - The minutes of the Parish Council Meeting held on </w:t>
            </w:r>
            <w:r w:rsidR="00306F76">
              <w:rPr>
                <w:rFonts w:ascii="Arial" w:hAnsi="Arial" w:cs="Arial"/>
                <w:sz w:val="24"/>
                <w:szCs w:val="24"/>
              </w:rPr>
              <w:t>10</w:t>
            </w:r>
            <w:r w:rsidR="00306F76" w:rsidRPr="00306F76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306F76">
              <w:rPr>
                <w:rFonts w:ascii="Arial" w:hAnsi="Arial" w:cs="Arial"/>
                <w:sz w:val="24"/>
                <w:szCs w:val="24"/>
              </w:rPr>
              <w:t xml:space="preserve"> December </w:t>
            </w:r>
            <w:r>
              <w:rPr>
                <w:rFonts w:ascii="Arial" w:hAnsi="Arial" w:cs="Arial"/>
                <w:sz w:val="24"/>
                <w:szCs w:val="24"/>
              </w:rPr>
              <w:t xml:space="preserve">2025 </w:t>
            </w:r>
            <w:r w:rsidRPr="007A76AE">
              <w:rPr>
                <w:rFonts w:ascii="Arial" w:hAnsi="Arial" w:cs="Arial"/>
                <w:sz w:val="24"/>
                <w:szCs w:val="24"/>
              </w:rPr>
              <w:t>were approved and signed by Mr Greenwood</w:t>
            </w:r>
            <w:r w:rsidR="003515F7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36" w:type="dxa"/>
          </w:tcPr>
          <w:p w14:paraId="3E6ADF08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7A76AE" w14:paraId="774AAC25" w14:textId="77777777" w:rsidTr="00BB6346">
        <w:tc>
          <w:tcPr>
            <w:tcW w:w="792" w:type="dxa"/>
          </w:tcPr>
          <w:p w14:paraId="4B4ACA14" w14:textId="2BC285F8" w:rsidR="00B9646C" w:rsidRPr="007A76AE" w:rsidRDefault="00306F7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20384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0F3750FD" w14:textId="77777777" w:rsidR="00B9646C" w:rsidRPr="007A76AE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Declarations of Interest</w:t>
            </w:r>
            <w:r w:rsidRPr="007A76A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 w:rsidRPr="007A76A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No declarations of Interest were declared. </w:t>
            </w:r>
          </w:p>
        </w:tc>
        <w:tc>
          <w:tcPr>
            <w:tcW w:w="536" w:type="dxa"/>
          </w:tcPr>
          <w:p w14:paraId="582AA6B7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2220B0" w14:paraId="24EFEAFC" w14:textId="77777777" w:rsidTr="00BB6346">
        <w:tc>
          <w:tcPr>
            <w:tcW w:w="792" w:type="dxa"/>
          </w:tcPr>
          <w:p w14:paraId="06BAF657" w14:textId="77069C8E" w:rsidR="00B9646C" w:rsidRPr="00DF5E9D" w:rsidRDefault="00306F7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B9646C" w:rsidRPr="00DF5E9D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20384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4D89147D" w14:textId="3B3BED97" w:rsidR="00B9646C" w:rsidRPr="00DF5E9D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F5E9D">
              <w:rPr>
                <w:rFonts w:ascii="Arial" w:hAnsi="Arial" w:cs="Arial"/>
                <w:b/>
                <w:bCs/>
                <w:sz w:val="24"/>
                <w:szCs w:val="24"/>
              </w:rPr>
              <w:t>Public Participation</w:t>
            </w:r>
            <w:r w:rsidRPr="00DF5E9D">
              <w:t xml:space="preserve"> –</w:t>
            </w:r>
            <w:r>
              <w:t xml:space="preserve"> </w:t>
            </w:r>
            <w:r w:rsidR="00D11DCB">
              <w:rPr>
                <w:rFonts w:ascii="Arial" w:hAnsi="Arial" w:cs="Arial"/>
                <w:sz w:val="24"/>
                <w:szCs w:val="24"/>
              </w:rPr>
              <w:t>No members of public present.</w:t>
            </w:r>
          </w:p>
        </w:tc>
        <w:tc>
          <w:tcPr>
            <w:tcW w:w="536" w:type="dxa"/>
          </w:tcPr>
          <w:p w14:paraId="1EE3D1AF" w14:textId="77777777" w:rsidR="00B9646C" w:rsidRPr="002220B0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2220B0" w14:paraId="453DBC18" w14:textId="77777777" w:rsidTr="00BB6346">
        <w:tc>
          <w:tcPr>
            <w:tcW w:w="792" w:type="dxa"/>
          </w:tcPr>
          <w:p w14:paraId="2316992B" w14:textId="102E1CB0" w:rsidR="00B9646C" w:rsidRPr="007A76AE" w:rsidRDefault="00306F7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20384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34FED55F" w14:textId="282A94C0" w:rsidR="00B9646C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Ward Councillor’s Report</w:t>
            </w:r>
            <w:r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3515F7">
              <w:rPr>
                <w:rFonts w:ascii="Arial" w:hAnsi="Arial" w:cs="Arial"/>
                <w:sz w:val="24"/>
                <w:szCs w:val="24"/>
              </w:rPr>
              <w:t xml:space="preserve">A discussion took place regarding the Community Governance Review. Mr Cleminson has submitted his response to the Boundary Review Commission. </w:t>
            </w:r>
          </w:p>
          <w:p w14:paraId="06F6BE6D" w14:textId="77777777" w:rsidR="003515F7" w:rsidRDefault="003515F7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2FEAFB5" w14:textId="2CFED640" w:rsidR="00EC4C70" w:rsidRPr="00722A01" w:rsidRDefault="003515F7" w:rsidP="00A71AC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 Allison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 and Mr Greenwood are </w:t>
            </w:r>
            <w:r w:rsidR="007C6077">
              <w:rPr>
                <w:rFonts w:ascii="Arial" w:hAnsi="Arial" w:cs="Arial"/>
                <w:sz w:val="24"/>
                <w:szCs w:val="24"/>
              </w:rPr>
              <w:t xml:space="preserve">to attend the </w:t>
            </w:r>
            <w:proofErr w:type="spellStart"/>
            <w:r w:rsidR="007C6077">
              <w:rPr>
                <w:rFonts w:ascii="Arial" w:hAnsi="Arial" w:cs="Arial"/>
                <w:sz w:val="24"/>
                <w:szCs w:val="24"/>
              </w:rPr>
              <w:t>AutospeedWatch</w:t>
            </w:r>
            <w:proofErr w:type="spellEnd"/>
            <w:r w:rsidR="007C6077">
              <w:rPr>
                <w:rFonts w:ascii="Arial" w:hAnsi="Arial" w:cs="Arial"/>
                <w:sz w:val="24"/>
                <w:szCs w:val="24"/>
              </w:rPr>
              <w:t xml:space="preserve"> and Cumbria Police information session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 at </w:t>
            </w:r>
            <w:proofErr w:type="spellStart"/>
            <w:r w:rsidR="00A71ACA">
              <w:rPr>
                <w:rFonts w:ascii="Arial" w:hAnsi="Arial" w:cs="Arial"/>
                <w:sz w:val="24"/>
                <w:szCs w:val="24"/>
              </w:rPr>
              <w:t>Durranhill</w:t>
            </w:r>
            <w:proofErr w:type="spellEnd"/>
            <w:r w:rsidR="00A71ACA">
              <w:rPr>
                <w:rFonts w:ascii="Arial" w:hAnsi="Arial" w:cs="Arial"/>
                <w:sz w:val="24"/>
                <w:szCs w:val="24"/>
              </w:rPr>
              <w:t xml:space="preserve"> Police Station.</w:t>
            </w:r>
            <w:r w:rsidR="007C60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36" w:type="dxa"/>
          </w:tcPr>
          <w:p w14:paraId="1FA76FE6" w14:textId="77777777" w:rsidR="00B9646C" w:rsidRPr="002220B0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7C866B" w14:textId="77777777" w:rsidR="00B9646C" w:rsidRPr="002220B0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67AD" w:rsidRPr="002220B0" w14:paraId="74705D60" w14:textId="77777777" w:rsidTr="00BB6346">
        <w:tc>
          <w:tcPr>
            <w:tcW w:w="792" w:type="dxa"/>
            <w:vMerge w:val="restart"/>
          </w:tcPr>
          <w:p w14:paraId="686C6AD8" w14:textId="04FD8845" w:rsidR="004667AD" w:rsidRDefault="004667AD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224BC9BF" w14:textId="77777777" w:rsidR="004667AD" w:rsidRPr="007A76AE" w:rsidRDefault="004667AD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Matters Arising from Previous Meetings - </w:t>
            </w: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Councillors’ Reports.</w:t>
            </w:r>
          </w:p>
        </w:tc>
        <w:tc>
          <w:tcPr>
            <w:tcW w:w="536" w:type="dxa"/>
          </w:tcPr>
          <w:p w14:paraId="50875FBB" w14:textId="77777777" w:rsidR="004667AD" w:rsidRPr="002220B0" w:rsidRDefault="004667AD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67AD" w:rsidRPr="002220B0" w14:paraId="6F92D0C2" w14:textId="77777777" w:rsidTr="00BB6346">
        <w:tc>
          <w:tcPr>
            <w:tcW w:w="792" w:type="dxa"/>
            <w:vMerge/>
          </w:tcPr>
          <w:p w14:paraId="15BB20EA" w14:textId="77777777" w:rsidR="004667AD" w:rsidRPr="007A76AE" w:rsidRDefault="004667AD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22" w:type="dxa"/>
          </w:tcPr>
          <w:p w14:paraId="46EA805B" w14:textId="77777777" w:rsidR="004667AD" w:rsidRDefault="004667AD" w:rsidP="004F0870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72/25</w:t>
            </w:r>
          </w:p>
          <w:p w14:paraId="68EED1D0" w14:textId="77777777" w:rsidR="004667AD" w:rsidRDefault="004667AD" w:rsidP="004F0870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66" w:type="dxa"/>
          </w:tcPr>
          <w:p w14:paraId="36B7F74C" w14:textId="54769774" w:rsidR="004667AD" w:rsidRPr="00627FDC" w:rsidRDefault="004667AD" w:rsidP="003C1A77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Registration of Common Land and Village Greens in the Parish. 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Mr Greenwood is still working on his report and will send out the draft to Cllrs on completion. </w:t>
            </w:r>
          </w:p>
        </w:tc>
        <w:tc>
          <w:tcPr>
            <w:tcW w:w="536" w:type="dxa"/>
          </w:tcPr>
          <w:p w14:paraId="4A96F3A7" w14:textId="77777777" w:rsidR="004667AD" w:rsidRPr="002220B0" w:rsidRDefault="004667AD" w:rsidP="004F08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</w:t>
            </w:r>
          </w:p>
          <w:p w14:paraId="10FDB198" w14:textId="77777777" w:rsidR="004667AD" w:rsidRPr="002220B0" w:rsidRDefault="004667AD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67AD" w:rsidRPr="002220B0" w14:paraId="6B8B6F69" w14:textId="77777777" w:rsidTr="00BB6346">
        <w:tc>
          <w:tcPr>
            <w:tcW w:w="792" w:type="dxa"/>
            <w:vMerge/>
          </w:tcPr>
          <w:p w14:paraId="31DD34D8" w14:textId="77777777" w:rsidR="004667AD" w:rsidRPr="007A76AE" w:rsidRDefault="004667AD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22" w:type="dxa"/>
          </w:tcPr>
          <w:p w14:paraId="21275374" w14:textId="77777777" w:rsidR="004667AD" w:rsidRDefault="004667AD" w:rsidP="003C1A77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110/25</w:t>
            </w:r>
          </w:p>
          <w:p w14:paraId="0E41218E" w14:textId="77777777" w:rsidR="004667AD" w:rsidRDefault="004667AD" w:rsidP="004F0870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66" w:type="dxa"/>
          </w:tcPr>
          <w:p w14:paraId="2F7A4F95" w14:textId="77777777" w:rsidR="00EC4C70" w:rsidRPr="00A71ACA" w:rsidRDefault="004667AD" w:rsidP="003C1A77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  <w:r w:rsidRPr="00A71ACA">
              <w:rPr>
                <w:rFonts w:ascii="Arial" w:hAnsi="Arial" w:cs="Arial"/>
                <w:b/>
                <w:bCs/>
                <w:sz w:val="24"/>
                <w:szCs w:val="24"/>
              </w:rPr>
              <w:t>Parish Council Website update</w:t>
            </w:r>
            <w:r w:rsidRPr="00A71AC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4D43193A" w14:textId="03F14CE9" w:rsidR="00F92BC5" w:rsidRDefault="00593DF2" w:rsidP="00A71ACA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  <w:r w:rsidRPr="00A71ACA">
              <w:rPr>
                <w:rFonts w:ascii="Arial" w:hAnsi="Arial" w:cs="Arial"/>
                <w:sz w:val="24"/>
                <w:szCs w:val="24"/>
              </w:rPr>
              <w:t xml:space="preserve">Mr Cleminson 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gave an update on the PC website. As agreed at the previous PC </w:t>
            </w:r>
            <w:r w:rsidR="009010FC">
              <w:rPr>
                <w:rFonts w:ascii="Arial" w:hAnsi="Arial" w:cs="Arial"/>
                <w:sz w:val="24"/>
                <w:szCs w:val="24"/>
              </w:rPr>
              <w:t>meeting, to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03AA8">
              <w:rPr>
                <w:rFonts w:ascii="Arial" w:hAnsi="Arial" w:cs="Arial"/>
                <w:sz w:val="24"/>
                <w:szCs w:val="24"/>
              </w:rPr>
              <w:t xml:space="preserve">comply with </w:t>
            </w:r>
            <w:r w:rsidR="00603AA8" w:rsidRPr="00F92BC5">
              <w:rPr>
                <w:rFonts w:ascii="Arial" w:hAnsi="Arial" w:cs="Arial"/>
                <w:sz w:val="24"/>
                <w:szCs w:val="24"/>
              </w:rPr>
              <w:t xml:space="preserve">GDPR </w:t>
            </w:r>
            <w:r w:rsidR="00603AA8">
              <w:rPr>
                <w:rFonts w:ascii="Arial" w:hAnsi="Arial" w:cs="Arial"/>
                <w:sz w:val="24"/>
                <w:szCs w:val="24"/>
              </w:rPr>
              <w:t>Assertion 10 conditions</w:t>
            </w:r>
            <w:r w:rsidR="009010FC">
              <w:rPr>
                <w:rFonts w:ascii="Arial" w:hAnsi="Arial" w:cs="Arial"/>
                <w:sz w:val="24"/>
                <w:szCs w:val="24"/>
              </w:rPr>
              <w:t>,</w:t>
            </w:r>
            <w:r w:rsidR="00603AA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Hugo Fox are to provide the </w:t>
            </w:r>
            <w:r w:rsidR="00A71ACA" w:rsidRPr="00A71ACA">
              <w:rPr>
                <w:rFonts w:ascii="Arial" w:hAnsi="Arial" w:cs="Arial"/>
                <w:sz w:val="24"/>
                <w:szCs w:val="24"/>
              </w:rPr>
              <w:t>gov.uk domain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F92BC5">
              <w:rPr>
                <w:rFonts w:ascii="Arial" w:hAnsi="Arial" w:cs="Arial"/>
                <w:sz w:val="24"/>
                <w:szCs w:val="24"/>
              </w:rPr>
              <w:t xml:space="preserve">a block of 10 </w:t>
            </w:r>
            <w:r w:rsidR="00A71ACA">
              <w:rPr>
                <w:rFonts w:ascii="Arial" w:hAnsi="Arial" w:cs="Arial"/>
                <w:sz w:val="24"/>
                <w:szCs w:val="24"/>
              </w:rPr>
              <w:t>emails</w:t>
            </w:r>
            <w:r w:rsidR="00F92BC5">
              <w:rPr>
                <w:rFonts w:ascii="Arial" w:hAnsi="Arial" w:cs="Arial"/>
                <w:sz w:val="24"/>
                <w:szCs w:val="24"/>
              </w:rPr>
              <w:t xml:space="preserve"> for all Cllrs, Clerk and Albinas Stasaitis </w:t>
            </w:r>
            <w:r w:rsidR="00603AA8">
              <w:rPr>
                <w:rFonts w:ascii="Arial" w:hAnsi="Arial" w:cs="Arial"/>
                <w:sz w:val="24"/>
                <w:szCs w:val="24"/>
              </w:rPr>
              <w:t xml:space="preserve">as </w:t>
            </w:r>
            <w:r w:rsidR="00F92BC5">
              <w:rPr>
                <w:rFonts w:ascii="Arial" w:hAnsi="Arial" w:cs="Arial"/>
                <w:sz w:val="24"/>
                <w:szCs w:val="24"/>
              </w:rPr>
              <w:t xml:space="preserve">administrator. </w:t>
            </w:r>
          </w:p>
          <w:p w14:paraId="4399AB45" w14:textId="77777777" w:rsidR="00603AA8" w:rsidRDefault="00603AA8" w:rsidP="00A71ACA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73AD0E4" w14:textId="28D09A49" w:rsidR="00D9400F" w:rsidRDefault="00603AA8" w:rsidP="003C1A77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 Cleminson </w:t>
            </w:r>
            <w:r w:rsidR="00593DF2" w:rsidRPr="00A71ACA">
              <w:rPr>
                <w:rFonts w:ascii="Arial" w:hAnsi="Arial" w:cs="Arial"/>
                <w:sz w:val="24"/>
                <w:szCs w:val="24"/>
              </w:rPr>
              <w:t xml:space="preserve">demonstrated the </w:t>
            </w:r>
            <w:r w:rsidR="00A71ACA">
              <w:rPr>
                <w:rFonts w:ascii="Arial" w:hAnsi="Arial" w:cs="Arial"/>
                <w:sz w:val="24"/>
                <w:szCs w:val="24"/>
              </w:rPr>
              <w:t>prototype website</w:t>
            </w:r>
            <w:r w:rsidR="00D9400F">
              <w:rPr>
                <w:rFonts w:ascii="Arial" w:hAnsi="Arial" w:cs="Arial"/>
                <w:sz w:val="24"/>
                <w:szCs w:val="24"/>
              </w:rPr>
              <w:t xml:space="preserve"> and</w:t>
            </w:r>
            <w:r w:rsidR="00A71AC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9400F">
              <w:rPr>
                <w:rFonts w:ascii="Arial" w:hAnsi="Arial" w:cs="Arial"/>
                <w:sz w:val="24"/>
                <w:szCs w:val="24"/>
              </w:rPr>
              <w:t xml:space="preserve">gave thanks to Albinas for the work he has put in to populate it. </w:t>
            </w:r>
            <w:r w:rsidR="003D7D47">
              <w:rPr>
                <w:rFonts w:ascii="Arial" w:hAnsi="Arial" w:cs="Arial"/>
                <w:sz w:val="24"/>
                <w:szCs w:val="24"/>
              </w:rPr>
              <w:t>The website d</w:t>
            </w:r>
            <w:r w:rsidR="00D9400F" w:rsidRPr="00A71ACA">
              <w:rPr>
                <w:rFonts w:ascii="Arial" w:hAnsi="Arial" w:cs="Arial"/>
                <w:sz w:val="24"/>
                <w:szCs w:val="24"/>
              </w:rPr>
              <w:t xml:space="preserve">omain </w:t>
            </w:r>
            <w:r w:rsidR="003D7D47">
              <w:rPr>
                <w:rFonts w:ascii="Arial" w:hAnsi="Arial" w:cs="Arial"/>
                <w:sz w:val="24"/>
                <w:szCs w:val="24"/>
              </w:rPr>
              <w:t xml:space="preserve">and emails expected to be ready </w:t>
            </w:r>
            <w:r w:rsidR="00D9400F" w:rsidRPr="00A71ACA">
              <w:rPr>
                <w:rFonts w:ascii="Arial" w:hAnsi="Arial" w:cs="Arial"/>
                <w:sz w:val="24"/>
                <w:szCs w:val="24"/>
              </w:rPr>
              <w:t>within 4 – 6 weeks</w:t>
            </w:r>
            <w:r w:rsidR="003D7D47">
              <w:rPr>
                <w:rFonts w:ascii="Arial" w:hAnsi="Arial" w:cs="Arial"/>
                <w:sz w:val="24"/>
                <w:szCs w:val="24"/>
              </w:rPr>
              <w:t>.</w:t>
            </w:r>
            <w:r w:rsidR="00D9400F" w:rsidRPr="00A71AC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D7D47">
              <w:rPr>
                <w:rFonts w:ascii="Arial" w:hAnsi="Arial" w:cs="Arial"/>
                <w:sz w:val="24"/>
                <w:szCs w:val="24"/>
              </w:rPr>
              <w:t xml:space="preserve">The domain is priced at £239.99 plus vat per annum and the cost for the emails is £209.88 plus vat, which is all within budget. </w:t>
            </w:r>
          </w:p>
          <w:p w14:paraId="2A3C4CF7" w14:textId="77777777" w:rsidR="00C36058" w:rsidRDefault="00C36058" w:rsidP="003C1A77">
            <w:pPr>
              <w:tabs>
                <w:tab w:val="left" w:pos="374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73B10B51" w14:textId="27EAFE75" w:rsidR="005579A6" w:rsidRPr="00A71ACA" w:rsidRDefault="00C36058" w:rsidP="009010FC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 Cleminson is working on IT policies which he will circulate for approval at the next PC meeting and asked for p</w:t>
            </w:r>
            <w:r w:rsidR="00C87DB7" w:rsidRPr="00A71ACA">
              <w:rPr>
                <w:rFonts w:ascii="Arial" w:hAnsi="Arial" w:cs="Arial"/>
                <w:sz w:val="24"/>
                <w:szCs w:val="24"/>
              </w:rPr>
              <w:t>hotographs</w:t>
            </w:r>
            <w:r w:rsidR="00671225" w:rsidRPr="00A71ACA">
              <w:rPr>
                <w:rFonts w:ascii="Arial" w:hAnsi="Arial" w:cs="Arial"/>
                <w:sz w:val="24"/>
                <w:szCs w:val="24"/>
              </w:rPr>
              <w:t xml:space="preserve"> of the parish to add to the website. </w:t>
            </w:r>
          </w:p>
        </w:tc>
        <w:tc>
          <w:tcPr>
            <w:tcW w:w="536" w:type="dxa"/>
          </w:tcPr>
          <w:p w14:paraId="6A0C0E3F" w14:textId="77777777" w:rsidR="004667AD" w:rsidRDefault="004667AD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667AD" w:rsidRPr="002220B0" w14:paraId="4A6FB8AD" w14:textId="77777777" w:rsidTr="00BB6346">
        <w:tc>
          <w:tcPr>
            <w:tcW w:w="792" w:type="dxa"/>
            <w:vMerge/>
          </w:tcPr>
          <w:p w14:paraId="4625F6AD" w14:textId="77777777" w:rsidR="004667AD" w:rsidRPr="007A76AE" w:rsidRDefault="004667AD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22" w:type="dxa"/>
          </w:tcPr>
          <w:p w14:paraId="39751AF2" w14:textId="4A5252B3" w:rsidR="004667AD" w:rsidRDefault="004667AD" w:rsidP="003C1A77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112/25</w:t>
            </w:r>
          </w:p>
        </w:tc>
        <w:tc>
          <w:tcPr>
            <w:tcW w:w="6266" w:type="dxa"/>
          </w:tcPr>
          <w:p w14:paraId="5C97966C" w14:textId="3B7F1AAD" w:rsidR="004667AD" w:rsidRDefault="004667AD" w:rsidP="009010FC">
            <w:pPr>
              <w:tabs>
                <w:tab w:val="left" w:pos="374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Community </w:t>
            </w:r>
            <w:r w:rsidR="005D4CBA">
              <w:rPr>
                <w:rFonts w:ascii="Arial" w:hAnsi="Arial" w:cs="Arial"/>
                <w:b/>
                <w:bCs/>
                <w:sz w:val="24"/>
                <w:szCs w:val="24"/>
              </w:rPr>
              <w:t>Governance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Review.</w:t>
            </w:r>
            <w:r w:rsidR="00312F4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9010FC">
              <w:rPr>
                <w:rFonts w:ascii="Arial" w:hAnsi="Arial" w:cs="Arial"/>
                <w:sz w:val="24"/>
                <w:szCs w:val="24"/>
              </w:rPr>
              <w:t xml:space="preserve">As discussed in item 5/26 with Mr Allison this is </w:t>
            </w:r>
            <w:r w:rsidR="009010FC">
              <w:rPr>
                <w:rFonts w:ascii="Arial" w:hAnsi="Arial" w:cs="Arial"/>
              </w:rPr>
              <w:t xml:space="preserve">still ongoing. </w:t>
            </w:r>
            <w:r w:rsidR="00D02322">
              <w:rPr>
                <w:rFonts w:ascii="Arial" w:hAnsi="Arial" w:cs="Arial"/>
                <w:sz w:val="24"/>
                <w:szCs w:val="24"/>
              </w:rPr>
              <w:t xml:space="preserve">Mr Cleminson has submitted the feedback submission to the </w:t>
            </w:r>
            <w:r w:rsidR="00561AF3">
              <w:rPr>
                <w:rFonts w:ascii="Arial" w:hAnsi="Arial" w:cs="Arial"/>
                <w:sz w:val="24"/>
                <w:szCs w:val="24"/>
              </w:rPr>
              <w:t xml:space="preserve">Boundary Commission </w:t>
            </w:r>
            <w:r w:rsidR="009010FC">
              <w:rPr>
                <w:rFonts w:ascii="Arial" w:hAnsi="Arial" w:cs="Arial"/>
                <w:sz w:val="24"/>
                <w:szCs w:val="24"/>
              </w:rPr>
              <w:t xml:space="preserve">and has </w:t>
            </w:r>
            <w:r w:rsidR="00561AF3">
              <w:rPr>
                <w:rFonts w:ascii="Arial" w:hAnsi="Arial" w:cs="Arial"/>
              </w:rPr>
              <w:t xml:space="preserve">received </w:t>
            </w:r>
            <w:r w:rsidR="009E64A7">
              <w:rPr>
                <w:rFonts w:ascii="Arial" w:hAnsi="Arial" w:cs="Arial"/>
              </w:rPr>
              <w:t>notification of receipt (</w:t>
            </w:r>
            <w:r w:rsidR="00561AF3" w:rsidRPr="00312F4B">
              <w:rPr>
                <w:rFonts w:ascii="Arial" w:hAnsi="Arial" w:cs="Arial"/>
                <w:b/>
                <w:bCs/>
                <w:sz w:val="24"/>
                <w:szCs w:val="24"/>
              </w:rPr>
              <w:t>Cumberland - ID:1168286</w:t>
            </w:r>
            <w:r w:rsidR="009E64A7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  <w:r w:rsidR="0088584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="009010FC">
              <w:rPr>
                <w:rFonts w:ascii="Arial" w:hAnsi="Arial" w:cs="Arial"/>
                <w:sz w:val="24"/>
                <w:szCs w:val="24"/>
              </w:rPr>
              <w:t>F</w:t>
            </w:r>
            <w:r w:rsidR="00885847">
              <w:rPr>
                <w:rFonts w:ascii="Arial" w:hAnsi="Arial" w:cs="Arial"/>
              </w:rPr>
              <w:t>inal recommendations are due on 5</w:t>
            </w:r>
            <w:r w:rsidR="00885847" w:rsidRPr="002865E4">
              <w:rPr>
                <w:rFonts w:ascii="Arial" w:hAnsi="Arial" w:cs="Arial"/>
                <w:vertAlign w:val="superscript"/>
              </w:rPr>
              <w:t>th</w:t>
            </w:r>
            <w:r w:rsidR="00885847">
              <w:rPr>
                <w:rFonts w:ascii="Arial" w:hAnsi="Arial" w:cs="Arial"/>
              </w:rPr>
              <w:t xml:space="preserve"> May 2026.</w:t>
            </w:r>
            <w:r w:rsidR="00C41905">
              <w:rPr>
                <w:rFonts w:ascii="Arial" w:hAnsi="Arial" w:cs="Arial"/>
              </w:rPr>
              <w:t xml:space="preserve"> </w:t>
            </w:r>
            <w:r w:rsidR="009010FC">
              <w:rPr>
                <w:rFonts w:ascii="Arial" w:hAnsi="Arial" w:cs="Arial"/>
              </w:rPr>
              <w:t xml:space="preserve">Mr </w:t>
            </w:r>
            <w:r w:rsidR="00C41905">
              <w:rPr>
                <w:rFonts w:ascii="Arial" w:hAnsi="Arial" w:cs="Arial"/>
              </w:rPr>
              <w:t>Clem</w:t>
            </w:r>
            <w:r w:rsidR="009010FC">
              <w:rPr>
                <w:rFonts w:ascii="Arial" w:hAnsi="Arial" w:cs="Arial"/>
              </w:rPr>
              <w:t>inson</w:t>
            </w:r>
            <w:r w:rsidR="00C41905">
              <w:rPr>
                <w:rFonts w:ascii="Arial" w:hAnsi="Arial" w:cs="Arial"/>
              </w:rPr>
              <w:t xml:space="preserve"> to follow up</w:t>
            </w:r>
            <w:r w:rsidR="009010FC">
              <w:rPr>
                <w:rFonts w:ascii="Arial" w:hAnsi="Arial" w:cs="Arial"/>
              </w:rPr>
              <w:t xml:space="preserve"> with </w:t>
            </w:r>
            <w:r w:rsidR="009010FC" w:rsidRPr="009010FC">
              <w:rPr>
                <w:rFonts w:ascii="Arial" w:hAnsi="Arial" w:cs="Arial"/>
              </w:rPr>
              <w:t>S</w:t>
            </w:r>
            <w:r w:rsidR="003515F7" w:rsidRPr="009010FC">
              <w:rPr>
                <w:rFonts w:ascii="Arial" w:hAnsi="Arial" w:cs="Arial"/>
              </w:rPr>
              <w:t>tephanie Shaw</w:t>
            </w:r>
            <w:r w:rsidR="009010FC">
              <w:rPr>
                <w:rFonts w:ascii="Arial" w:hAnsi="Arial" w:cs="Arial"/>
              </w:rPr>
              <w:t xml:space="preserve">, </w:t>
            </w:r>
            <w:r w:rsidR="003515F7" w:rsidRPr="003515F7">
              <w:rPr>
                <w:rFonts w:ascii="Arial" w:hAnsi="Arial" w:cs="Arial"/>
              </w:rPr>
              <w:t>Senior Manager</w:t>
            </w:r>
            <w:r w:rsidR="009010FC">
              <w:rPr>
                <w:rFonts w:ascii="Arial" w:hAnsi="Arial" w:cs="Arial"/>
              </w:rPr>
              <w:t xml:space="preserve">, </w:t>
            </w:r>
            <w:r w:rsidR="003515F7" w:rsidRPr="003515F7">
              <w:rPr>
                <w:rFonts w:ascii="Arial" w:hAnsi="Arial" w:cs="Arial"/>
              </w:rPr>
              <w:t>Electoral Services</w:t>
            </w:r>
            <w:r w:rsidR="009010FC">
              <w:rPr>
                <w:rFonts w:ascii="Arial" w:hAnsi="Arial" w:cs="Arial"/>
              </w:rPr>
              <w:t>.</w:t>
            </w:r>
          </w:p>
        </w:tc>
        <w:tc>
          <w:tcPr>
            <w:tcW w:w="536" w:type="dxa"/>
          </w:tcPr>
          <w:p w14:paraId="3E728547" w14:textId="77777777" w:rsidR="004667AD" w:rsidRDefault="004667AD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2220B0" w14:paraId="2DCC8D0D" w14:textId="77777777" w:rsidTr="00BB6346">
        <w:tc>
          <w:tcPr>
            <w:tcW w:w="792" w:type="dxa"/>
          </w:tcPr>
          <w:p w14:paraId="6E5F99AF" w14:textId="65B73EED" w:rsidR="00B9646C" w:rsidRDefault="00B14446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7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55110A6D" w14:textId="61B545C5" w:rsidR="00B9646C" w:rsidRPr="004154A3" w:rsidRDefault="00B14446" w:rsidP="000C00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CPD</w:t>
            </w:r>
            <w:r w:rsidR="004154A3">
              <w:rPr>
                <w:rFonts w:ascii="Arial" w:hAnsi="Arial" w:cs="Arial"/>
                <w:sz w:val="24"/>
                <w:szCs w:val="24"/>
              </w:rPr>
              <w:t xml:space="preserve"> – No training </w:t>
            </w:r>
            <w:r w:rsidR="00A6535D">
              <w:rPr>
                <w:rFonts w:ascii="Arial" w:hAnsi="Arial" w:cs="Arial"/>
                <w:sz w:val="24"/>
                <w:szCs w:val="24"/>
              </w:rPr>
              <w:t xml:space="preserve">attended </w:t>
            </w:r>
            <w:r w:rsidR="0040011E">
              <w:rPr>
                <w:rFonts w:ascii="Arial" w:hAnsi="Arial" w:cs="Arial"/>
                <w:sz w:val="24"/>
                <w:szCs w:val="24"/>
              </w:rPr>
              <w:t>in December.</w:t>
            </w:r>
            <w:r w:rsidR="00C4190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10FC">
              <w:rPr>
                <w:rFonts w:ascii="Arial" w:hAnsi="Arial" w:cs="Arial"/>
                <w:sz w:val="24"/>
                <w:szCs w:val="24"/>
              </w:rPr>
              <w:t xml:space="preserve">Mr Greenwood </w:t>
            </w:r>
            <w:r w:rsidR="00C41905">
              <w:rPr>
                <w:rFonts w:ascii="Arial" w:hAnsi="Arial" w:cs="Arial"/>
                <w:sz w:val="24"/>
                <w:szCs w:val="24"/>
              </w:rPr>
              <w:t xml:space="preserve">to </w:t>
            </w:r>
            <w:r w:rsidR="009010FC">
              <w:rPr>
                <w:rFonts w:ascii="Arial" w:hAnsi="Arial" w:cs="Arial"/>
                <w:sz w:val="24"/>
                <w:szCs w:val="24"/>
              </w:rPr>
              <w:t xml:space="preserve">book on </w:t>
            </w:r>
            <w:proofErr w:type="spellStart"/>
            <w:r w:rsidR="000C00E6" w:rsidRPr="005D3FCD">
              <w:rPr>
                <w:rFonts w:ascii="Arial" w:hAnsi="Arial" w:cs="Arial"/>
                <w:sz w:val="24"/>
                <w:szCs w:val="24"/>
              </w:rPr>
              <w:t>AutoSpeedWatch</w:t>
            </w:r>
            <w:proofErr w:type="spellEnd"/>
            <w:r w:rsidR="000C00E6" w:rsidRPr="005D3FCD">
              <w:rPr>
                <w:rFonts w:ascii="Arial" w:hAnsi="Arial" w:cs="Arial"/>
                <w:sz w:val="24"/>
                <w:szCs w:val="24"/>
              </w:rPr>
              <w:t xml:space="preserve"> and Cumbria Police information session</w:t>
            </w:r>
            <w:r w:rsidR="000C00E6">
              <w:rPr>
                <w:rFonts w:ascii="Arial" w:hAnsi="Arial" w:cs="Arial"/>
                <w:sz w:val="24"/>
                <w:szCs w:val="24"/>
              </w:rPr>
              <w:t xml:space="preserve"> at </w:t>
            </w:r>
            <w:proofErr w:type="spellStart"/>
            <w:r w:rsidR="000C00E6">
              <w:rPr>
                <w:rFonts w:ascii="Arial" w:hAnsi="Arial" w:cs="Arial"/>
                <w:sz w:val="24"/>
                <w:szCs w:val="24"/>
              </w:rPr>
              <w:t>Durranhill</w:t>
            </w:r>
            <w:proofErr w:type="spellEnd"/>
            <w:r w:rsidR="000C00E6">
              <w:rPr>
                <w:rFonts w:ascii="Arial" w:hAnsi="Arial" w:cs="Arial"/>
                <w:sz w:val="24"/>
                <w:szCs w:val="24"/>
              </w:rPr>
              <w:t xml:space="preserve"> police station on 7</w:t>
            </w:r>
            <w:r w:rsidR="000C00E6" w:rsidRPr="005D3FC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0C00E6">
              <w:rPr>
                <w:rFonts w:ascii="Arial" w:hAnsi="Arial" w:cs="Arial"/>
                <w:sz w:val="24"/>
                <w:szCs w:val="24"/>
              </w:rPr>
              <w:t xml:space="preserve"> Feb at 6pm.</w:t>
            </w:r>
          </w:p>
        </w:tc>
        <w:tc>
          <w:tcPr>
            <w:tcW w:w="536" w:type="dxa"/>
          </w:tcPr>
          <w:p w14:paraId="04899959" w14:textId="77777777" w:rsidR="00B9646C" w:rsidRPr="002220B0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7A76AE" w14:paraId="4F9B6B39" w14:textId="77777777" w:rsidTr="00BB6346">
        <w:tc>
          <w:tcPr>
            <w:tcW w:w="792" w:type="dxa"/>
          </w:tcPr>
          <w:p w14:paraId="5DB3474A" w14:textId="46FC6D8C" w:rsidR="00B9646C" w:rsidRPr="007A76AE" w:rsidRDefault="00ED0A10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B9646C"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20558EC0" w14:textId="640BE444" w:rsidR="00B9646C" w:rsidRPr="00ED0A10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Accounts</w:t>
            </w:r>
          </w:p>
          <w:p w14:paraId="0D522602" w14:textId="77777777" w:rsidR="00B9646C" w:rsidRDefault="00B9646C" w:rsidP="004F0870">
            <w:pPr>
              <w:pStyle w:val="ListParagraph"/>
              <w:numPr>
                <w:ilvl w:val="0"/>
                <w:numId w:val="1"/>
              </w:numPr>
              <w:ind w:left="240" w:hanging="240"/>
              <w:rPr>
                <w:rFonts w:ascii="Arial" w:hAnsi="Arial" w:cs="Arial"/>
                <w:sz w:val="24"/>
                <w:szCs w:val="24"/>
              </w:rPr>
            </w:pPr>
            <w:r w:rsidRPr="008D6FEC">
              <w:rPr>
                <w:rFonts w:ascii="Arial" w:hAnsi="Arial" w:cs="Arial"/>
                <w:sz w:val="24"/>
                <w:szCs w:val="24"/>
              </w:rPr>
              <w:t>Payments to be approve</w:t>
            </w:r>
            <w:r>
              <w:rPr>
                <w:rFonts w:ascii="Arial" w:hAnsi="Arial" w:cs="Arial"/>
                <w:sz w:val="24"/>
                <w:szCs w:val="24"/>
              </w:rPr>
              <w:t>d and cheques to be signed</w:t>
            </w:r>
            <w:r w:rsidRPr="008D6FEC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388CE6E" w14:textId="386DF7F9" w:rsidR="00B9646C" w:rsidRPr="007A76AE" w:rsidRDefault="00B9646C" w:rsidP="004F0870">
            <w:pPr>
              <w:pStyle w:val="ListParagraph"/>
              <w:ind w:left="229"/>
              <w:rPr>
                <w:rFonts w:ascii="Arial" w:hAnsi="Arial" w:cs="Arial"/>
                <w:sz w:val="24"/>
                <w:szCs w:val="24"/>
              </w:rPr>
            </w:pPr>
            <w:r w:rsidRPr="007A76AE">
              <w:rPr>
                <w:rFonts w:ascii="Arial" w:hAnsi="Arial" w:cs="Arial"/>
                <w:sz w:val="24"/>
                <w:szCs w:val="24"/>
              </w:rPr>
              <w:t xml:space="preserve">The following </w:t>
            </w: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Pr="007A76AE">
              <w:rPr>
                <w:rFonts w:ascii="Arial" w:hAnsi="Arial" w:cs="Arial"/>
                <w:sz w:val="24"/>
                <w:szCs w:val="24"/>
              </w:rPr>
              <w:t>heque w</w:t>
            </w:r>
            <w:r w:rsidR="00ED0A10">
              <w:rPr>
                <w:rFonts w:ascii="Arial" w:hAnsi="Arial" w:cs="Arial"/>
                <w:sz w:val="24"/>
                <w:szCs w:val="24"/>
              </w:rPr>
              <w:t>as</w:t>
            </w:r>
            <w:r w:rsidRPr="007A76AE">
              <w:rPr>
                <w:rFonts w:ascii="Arial" w:hAnsi="Arial" w:cs="Arial"/>
                <w:sz w:val="24"/>
                <w:szCs w:val="24"/>
              </w:rPr>
              <w:t xml:space="preserve"> raised and approved as follows:</w:t>
            </w:r>
          </w:p>
          <w:p w14:paraId="4FEDA8FF" w14:textId="77777777" w:rsidR="000960EA" w:rsidRDefault="000960EA" w:rsidP="00C41905">
            <w:pPr>
              <w:pStyle w:val="ListParagraph"/>
              <w:ind w:left="229"/>
              <w:rPr>
                <w:rFonts w:ascii="Arial" w:hAnsi="Arial" w:cs="Arial"/>
                <w:sz w:val="24"/>
                <w:szCs w:val="24"/>
              </w:rPr>
            </w:pPr>
          </w:p>
          <w:p w14:paraId="149E51CB" w14:textId="32430398" w:rsidR="00B9646C" w:rsidRDefault="00B9646C" w:rsidP="00C41905">
            <w:pPr>
              <w:pStyle w:val="ListParagraph"/>
              <w:ind w:left="229"/>
              <w:rPr>
                <w:rFonts w:ascii="Arial" w:hAnsi="Arial" w:cs="Arial"/>
                <w:sz w:val="24"/>
                <w:szCs w:val="24"/>
              </w:rPr>
            </w:pPr>
            <w:r w:rsidRPr="007A76AE">
              <w:rPr>
                <w:rFonts w:ascii="Arial" w:hAnsi="Arial" w:cs="Arial"/>
                <w:sz w:val="24"/>
                <w:szCs w:val="24"/>
              </w:rPr>
              <w:t>0003</w:t>
            </w:r>
            <w:r w:rsidR="00ED0A10">
              <w:rPr>
                <w:rFonts w:ascii="Arial" w:hAnsi="Arial" w:cs="Arial"/>
                <w:sz w:val="24"/>
                <w:szCs w:val="24"/>
              </w:rPr>
              <w:t>60</w:t>
            </w:r>
            <w:r w:rsidRPr="007A76AE">
              <w:rPr>
                <w:rFonts w:ascii="Arial" w:hAnsi="Arial" w:cs="Arial"/>
                <w:sz w:val="24"/>
                <w:szCs w:val="24"/>
              </w:rPr>
              <w:tab/>
            </w:r>
            <w:r>
              <w:rPr>
                <w:rFonts w:ascii="Arial" w:hAnsi="Arial" w:cs="Arial"/>
                <w:sz w:val="24"/>
                <w:szCs w:val="24"/>
              </w:rPr>
              <w:t xml:space="preserve">I Davidson Salary 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  <w:r>
              <w:rPr>
                <w:rFonts w:ascii="Arial" w:hAnsi="Arial" w:cs="Arial"/>
                <w:sz w:val="24"/>
                <w:szCs w:val="24"/>
              </w:rPr>
              <w:tab/>
              <w:t>£</w:t>
            </w:r>
            <w:r w:rsidR="002166F9">
              <w:rPr>
                <w:rFonts w:ascii="Arial" w:hAnsi="Arial" w:cs="Arial"/>
                <w:sz w:val="24"/>
                <w:szCs w:val="24"/>
              </w:rPr>
              <w:t>225</w:t>
            </w:r>
            <w:r>
              <w:rPr>
                <w:rFonts w:ascii="Arial" w:hAnsi="Arial" w:cs="Arial"/>
                <w:sz w:val="24"/>
                <w:szCs w:val="24"/>
              </w:rPr>
              <w:t>.30</w:t>
            </w:r>
          </w:p>
          <w:p w14:paraId="0ABBF1CB" w14:textId="77777777" w:rsidR="000960EA" w:rsidRDefault="000960EA" w:rsidP="000C00E6">
            <w:pPr>
              <w:pStyle w:val="ListParagraph"/>
              <w:ind w:left="229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3C5C3B6" w14:textId="21D6254B" w:rsidR="005B20EF" w:rsidRPr="007A76AE" w:rsidRDefault="000960EA" w:rsidP="005B20EF">
            <w:pPr>
              <w:pStyle w:val="ListParagraph"/>
              <w:ind w:left="229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960EA">
              <w:rPr>
                <w:rFonts w:ascii="Arial" w:hAnsi="Arial" w:cs="Arial"/>
                <w:sz w:val="24"/>
                <w:szCs w:val="24"/>
              </w:rPr>
              <w:t xml:space="preserve">A grant application has been received from the Parish Hall Committee </w:t>
            </w:r>
            <w:r>
              <w:rPr>
                <w:rFonts w:ascii="Arial" w:hAnsi="Arial" w:cs="Arial"/>
                <w:sz w:val="24"/>
                <w:szCs w:val="24"/>
              </w:rPr>
              <w:t xml:space="preserve">as </w:t>
            </w:r>
            <w:r w:rsidR="008717F8">
              <w:rPr>
                <w:rFonts w:ascii="Arial" w:hAnsi="Arial" w:cs="Arial"/>
                <w:sz w:val="24"/>
                <w:szCs w:val="24"/>
              </w:rPr>
              <w:t xml:space="preserve">a contribution towards </w:t>
            </w:r>
            <w:r>
              <w:rPr>
                <w:rFonts w:ascii="Arial" w:hAnsi="Arial" w:cs="Arial"/>
                <w:sz w:val="24"/>
                <w:szCs w:val="24"/>
              </w:rPr>
              <w:t xml:space="preserve">the refurbishment of the hall. This was discussed at length and after deliberation Mr Greenwood </w:t>
            </w:r>
            <w:r w:rsidR="00AC3460" w:rsidRPr="000960EA">
              <w:rPr>
                <w:rFonts w:ascii="Arial" w:hAnsi="Arial" w:cs="Arial"/>
                <w:sz w:val="24"/>
                <w:szCs w:val="24"/>
              </w:rPr>
              <w:t xml:space="preserve">proposed </w:t>
            </w:r>
            <w:r>
              <w:rPr>
                <w:rFonts w:ascii="Arial" w:hAnsi="Arial" w:cs="Arial"/>
                <w:sz w:val="24"/>
                <w:szCs w:val="24"/>
              </w:rPr>
              <w:t xml:space="preserve">the PC awards the full </w:t>
            </w:r>
            <w:r w:rsidR="00AC3460" w:rsidRPr="000960EA">
              <w:rPr>
                <w:rFonts w:ascii="Arial" w:hAnsi="Arial" w:cs="Arial"/>
                <w:sz w:val="24"/>
                <w:szCs w:val="24"/>
              </w:rPr>
              <w:t>£12,000</w:t>
            </w:r>
            <w:r w:rsidR="002642E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717F8">
              <w:rPr>
                <w:rFonts w:ascii="Arial" w:hAnsi="Arial" w:cs="Arial"/>
                <w:sz w:val="24"/>
                <w:szCs w:val="24"/>
              </w:rPr>
              <w:t xml:space="preserve">minus VAT. </w:t>
            </w:r>
            <w:r>
              <w:rPr>
                <w:rFonts w:ascii="Arial" w:hAnsi="Arial" w:cs="Arial"/>
                <w:sz w:val="24"/>
                <w:szCs w:val="24"/>
              </w:rPr>
              <w:t xml:space="preserve">This was </w:t>
            </w:r>
            <w:r w:rsidR="00625268" w:rsidRPr="000960EA">
              <w:rPr>
                <w:rFonts w:ascii="Arial" w:hAnsi="Arial" w:cs="Arial"/>
                <w:sz w:val="24"/>
                <w:szCs w:val="24"/>
              </w:rPr>
              <w:t xml:space="preserve">seconded by </w:t>
            </w:r>
            <w:r>
              <w:rPr>
                <w:rFonts w:ascii="Arial" w:hAnsi="Arial" w:cs="Arial"/>
                <w:sz w:val="24"/>
                <w:szCs w:val="24"/>
              </w:rPr>
              <w:t xml:space="preserve">Mr Dry, </w:t>
            </w:r>
            <w:r w:rsidR="00625268" w:rsidRPr="000960EA">
              <w:rPr>
                <w:rFonts w:ascii="Arial" w:hAnsi="Arial" w:cs="Arial"/>
                <w:sz w:val="24"/>
                <w:szCs w:val="24"/>
              </w:rPr>
              <w:t>all agreed</w:t>
            </w:r>
            <w:r w:rsidR="005B20EF">
              <w:rPr>
                <w:rFonts w:ascii="Arial" w:hAnsi="Arial" w:cs="Arial"/>
                <w:sz w:val="24"/>
                <w:szCs w:val="24"/>
              </w:rPr>
              <w:t>.</w:t>
            </w:r>
            <w:r w:rsidR="00625268" w:rsidRPr="000960E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36" w:type="dxa"/>
          </w:tcPr>
          <w:p w14:paraId="64F1EE6A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54356C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07AD97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7A76AE" w14:paraId="0409396C" w14:textId="77777777" w:rsidTr="00BB6346">
        <w:tc>
          <w:tcPr>
            <w:tcW w:w="792" w:type="dxa"/>
          </w:tcPr>
          <w:p w14:paraId="186D3CBB" w14:textId="2A7C7421" w:rsidR="00B9646C" w:rsidRPr="00BA3BBE" w:rsidRDefault="00E33613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B9646C" w:rsidRPr="00BA3BB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08EE8B45" w14:textId="77777777" w:rsidR="00625268" w:rsidRDefault="00823382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517A7A">
              <w:rPr>
                <w:rFonts w:ascii="Arial" w:hAnsi="Arial" w:cs="Arial"/>
                <w:b/>
                <w:bCs/>
                <w:sz w:val="24"/>
                <w:szCs w:val="24"/>
              </w:rPr>
              <w:t>TOWN AND COUNTRY PLANNING ACT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17A7A">
              <w:rPr>
                <w:rFonts w:ascii="Arial" w:hAnsi="Arial" w:cs="Arial"/>
                <w:b/>
                <w:bCs/>
                <w:sz w:val="24"/>
                <w:szCs w:val="24"/>
              </w:rPr>
              <w:t>1990 Appeal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>by: North West Regeneration Ltd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6A9693F" w14:textId="77777777" w:rsidR="00625268" w:rsidRDefault="00823382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517A7A">
              <w:rPr>
                <w:rFonts w:ascii="Arial" w:hAnsi="Arial" w:cs="Arial"/>
                <w:b/>
                <w:bCs/>
                <w:sz w:val="24"/>
                <w:szCs w:val="24"/>
              </w:rPr>
              <w:t>Proposal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: Establishment of an Energy from Waste facility </w:t>
            </w:r>
            <w:r w:rsidRPr="00517A7A">
              <w:rPr>
                <w:rFonts w:ascii="Arial" w:hAnsi="Arial" w:cs="Arial"/>
                <w:b/>
                <w:bCs/>
                <w:sz w:val="24"/>
                <w:szCs w:val="24"/>
              </w:rPr>
              <w:t>Location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: Land adjacent to former Unit D, Kingmoor Park </w:t>
            </w:r>
            <w:proofErr w:type="spellStart"/>
            <w:r w:rsidRPr="00823382">
              <w:rPr>
                <w:rFonts w:ascii="Arial" w:hAnsi="Arial" w:cs="Arial"/>
                <w:sz w:val="24"/>
                <w:szCs w:val="24"/>
              </w:rPr>
              <w:t>Rockliffe</w:t>
            </w:r>
            <w:proofErr w:type="spellEnd"/>
            <w:r w:rsidRPr="00823382">
              <w:rPr>
                <w:rFonts w:ascii="Arial" w:hAnsi="Arial" w:cs="Arial"/>
                <w:sz w:val="24"/>
                <w:szCs w:val="24"/>
              </w:rPr>
              <w:t xml:space="preserve"> Estate, </w:t>
            </w:r>
          </w:p>
          <w:p w14:paraId="6EFDA76C" w14:textId="77777777" w:rsidR="000C00E6" w:rsidRDefault="00823382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23382">
              <w:rPr>
                <w:rFonts w:ascii="Arial" w:hAnsi="Arial" w:cs="Arial"/>
                <w:sz w:val="24"/>
                <w:szCs w:val="24"/>
              </w:rPr>
              <w:t xml:space="preserve">CA6 4RW </w:t>
            </w:r>
            <w:proofErr w:type="spellStart"/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>Appn</w:t>
            </w:r>
            <w:proofErr w:type="spellEnd"/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Ref: 1/23/9005 </w:t>
            </w:r>
          </w:p>
          <w:p w14:paraId="48CE2153" w14:textId="4D4BC627" w:rsidR="00625268" w:rsidRDefault="00823382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Appeal </w:t>
            </w:r>
            <w:proofErr w:type="spellStart"/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>Ref:APP</w:t>
            </w:r>
            <w:proofErr w:type="spellEnd"/>
            <w:r w:rsidRPr="00625268">
              <w:rPr>
                <w:rFonts w:ascii="Arial" w:hAnsi="Arial" w:cs="Arial"/>
                <w:b/>
                <w:bCs/>
                <w:sz w:val="24"/>
                <w:szCs w:val="24"/>
              </w:rPr>
              <w:t>/F0935/W/25/3377058</w:t>
            </w:r>
            <w:r w:rsidRPr="0082338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CE94DBF" w14:textId="781E85D7" w:rsidR="004371C7" w:rsidRPr="00674D80" w:rsidRDefault="00625268" w:rsidP="000C00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Cllrs to check for </w:t>
            </w:r>
            <w:r w:rsidR="000C00E6">
              <w:rPr>
                <w:rFonts w:ascii="Arial" w:hAnsi="Arial" w:cs="Arial"/>
                <w:sz w:val="24"/>
                <w:szCs w:val="24"/>
              </w:rPr>
              <w:t>additional evidence</w:t>
            </w:r>
            <w:r>
              <w:rPr>
                <w:rFonts w:ascii="Arial" w:hAnsi="Arial" w:cs="Arial"/>
                <w:sz w:val="24"/>
                <w:szCs w:val="24"/>
              </w:rPr>
              <w:t xml:space="preserve"> to the application </w:t>
            </w:r>
            <w:r w:rsidR="000C00E6">
              <w:rPr>
                <w:rFonts w:ascii="Arial" w:hAnsi="Arial" w:cs="Arial"/>
                <w:sz w:val="24"/>
                <w:szCs w:val="24"/>
              </w:rPr>
              <w:t>and send comments to Clerk by: 10</w:t>
            </w:r>
            <w:r w:rsidR="000C00E6" w:rsidRPr="000C00E6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0C00E6">
              <w:rPr>
                <w:rFonts w:ascii="Arial" w:hAnsi="Arial" w:cs="Arial"/>
                <w:sz w:val="24"/>
                <w:szCs w:val="24"/>
              </w:rPr>
              <w:t xml:space="preserve"> February 2026. </w:t>
            </w:r>
          </w:p>
        </w:tc>
        <w:tc>
          <w:tcPr>
            <w:tcW w:w="536" w:type="dxa"/>
          </w:tcPr>
          <w:p w14:paraId="3D586AE2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9646C" w:rsidRPr="007A76AE" w14:paraId="5F09E01A" w14:textId="77777777" w:rsidTr="00BB6346">
        <w:tc>
          <w:tcPr>
            <w:tcW w:w="792" w:type="dxa"/>
          </w:tcPr>
          <w:p w14:paraId="70EC8520" w14:textId="3A7E97DC" w:rsidR="00B9646C" w:rsidRPr="007A76AE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16D0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E33613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09E07EC7" w14:textId="4B7C5F14" w:rsidR="00B9646C" w:rsidRDefault="00B9646C" w:rsidP="00D86682">
            <w:pPr>
              <w:rPr>
                <w:rFonts w:ascii="Arial" w:hAnsi="Arial" w:cs="Arial"/>
                <w:sz w:val="24"/>
                <w:szCs w:val="24"/>
              </w:rPr>
            </w:pPr>
            <w:r w:rsidRPr="006C6BD6">
              <w:rPr>
                <w:rFonts w:ascii="Arial" w:hAnsi="Arial" w:cs="Arial"/>
                <w:sz w:val="24"/>
                <w:szCs w:val="24"/>
              </w:rPr>
              <w:t>Correspondence as circulated</w:t>
            </w:r>
            <w:r w:rsidR="00252640">
              <w:rPr>
                <w:rFonts w:ascii="Arial" w:hAnsi="Arial" w:cs="Arial"/>
                <w:sz w:val="24"/>
                <w:szCs w:val="24"/>
              </w:rPr>
              <w:t xml:space="preserve"> including</w:t>
            </w:r>
            <w:r w:rsidR="000960EA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AF9A295" w14:textId="3D9F590B" w:rsidR="000C00E6" w:rsidRPr="004E2B2F" w:rsidRDefault="000960EA" w:rsidP="000C00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f</w:t>
            </w:r>
            <w:r w:rsidR="000C00E6">
              <w:rPr>
                <w:rFonts w:ascii="Arial" w:hAnsi="Arial" w:cs="Arial"/>
                <w:sz w:val="24"/>
                <w:szCs w:val="24"/>
              </w:rPr>
              <w:t>rom Karl Lyth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C00E6" w:rsidRPr="004371C7">
              <w:rPr>
                <w:rFonts w:ascii="Arial" w:hAnsi="Arial" w:cs="Arial"/>
                <w:sz w:val="24"/>
                <w:szCs w:val="24"/>
              </w:rPr>
              <w:t>Government Property Agency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0C00E6">
              <w:rPr>
                <w:rFonts w:ascii="Arial" w:hAnsi="Arial" w:cs="Arial"/>
                <w:sz w:val="24"/>
                <w:szCs w:val="24"/>
              </w:rPr>
              <w:t xml:space="preserve"> re </w:t>
            </w:r>
            <w:r w:rsidR="000C00E6" w:rsidRPr="0013731C">
              <w:rPr>
                <w:rFonts w:ascii="Arial" w:hAnsi="Arial" w:cs="Arial"/>
                <w:sz w:val="24"/>
                <w:szCs w:val="24"/>
              </w:rPr>
              <w:t xml:space="preserve">a caravan and generator </w:t>
            </w:r>
            <w:r>
              <w:rPr>
                <w:rFonts w:ascii="Arial" w:hAnsi="Arial" w:cs="Arial"/>
                <w:sz w:val="24"/>
                <w:szCs w:val="24"/>
              </w:rPr>
              <w:t xml:space="preserve">which </w:t>
            </w:r>
            <w:r w:rsidR="000C00E6" w:rsidRPr="0013731C">
              <w:rPr>
                <w:rFonts w:ascii="Arial" w:hAnsi="Arial" w:cs="Arial"/>
                <w:sz w:val="24"/>
                <w:szCs w:val="24"/>
              </w:rPr>
              <w:t>are currently being utili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0C00E6" w:rsidRPr="0013731C">
              <w:rPr>
                <w:rFonts w:ascii="Arial" w:hAnsi="Arial" w:cs="Arial"/>
                <w:sz w:val="24"/>
                <w:szCs w:val="24"/>
              </w:rPr>
              <w:t>ed at th</w:t>
            </w:r>
            <w:r w:rsidR="006D799F">
              <w:rPr>
                <w:rFonts w:ascii="Arial" w:hAnsi="Arial" w:cs="Arial"/>
                <w:sz w:val="24"/>
                <w:szCs w:val="24"/>
              </w:rPr>
              <w:t xml:space="preserve">e </w:t>
            </w:r>
            <w:r w:rsidR="006D799F" w:rsidRPr="004E2B2F">
              <w:rPr>
                <w:rFonts w:ascii="Arial" w:hAnsi="Arial" w:cs="Arial"/>
                <w:sz w:val="24"/>
                <w:szCs w:val="24"/>
              </w:rPr>
              <w:t>old stable blocks</w:t>
            </w:r>
            <w:r w:rsidR="006D799F">
              <w:rPr>
                <w:rFonts w:ascii="Arial" w:hAnsi="Arial" w:cs="Arial"/>
                <w:sz w:val="24"/>
                <w:szCs w:val="24"/>
              </w:rPr>
              <w:t>,</w:t>
            </w:r>
            <w:r w:rsidR="006D799F" w:rsidRPr="004E2B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D799F">
              <w:rPr>
                <w:rFonts w:ascii="Arial" w:hAnsi="Arial" w:cs="Arial"/>
                <w:sz w:val="24"/>
                <w:szCs w:val="24"/>
              </w:rPr>
              <w:t xml:space="preserve">next to </w:t>
            </w:r>
            <w:r w:rsidR="006D799F" w:rsidRPr="004E2B2F">
              <w:rPr>
                <w:rFonts w:ascii="Arial" w:hAnsi="Arial" w:cs="Arial"/>
                <w:sz w:val="24"/>
                <w:szCs w:val="24"/>
              </w:rPr>
              <w:t>mobile home storage yar</w:t>
            </w:r>
            <w:r w:rsidR="006D799F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, Grinsdale Bridge</w:t>
            </w:r>
            <w:r w:rsidR="006D799F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2808BB5D" w14:textId="4DB240F1" w:rsidR="0021501B" w:rsidRPr="0021501B" w:rsidRDefault="0021501B" w:rsidP="006D79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Pr="0021501B">
              <w:rPr>
                <w:rFonts w:ascii="Arial" w:hAnsi="Arial" w:cs="Arial"/>
                <w:sz w:val="24"/>
                <w:szCs w:val="24"/>
              </w:rPr>
              <w:t>raffic Regulation Order reviews</w:t>
            </w:r>
            <w:r w:rsidR="006D799F">
              <w:rPr>
                <w:rFonts w:ascii="Arial" w:hAnsi="Arial" w:cs="Arial"/>
                <w:sz w:val="24"/>
                <w:szCs w:val="24"/>
              </w:rPr>
              <w:t>.</w:t>
            </w:r>
            <w:r w:rsidR="005579A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62C740A" w14:textId="70EB5F09" w:rsidR="00323980" w:rsidRPr="006C6BD6" w:rsidRDefault="00323980" w:rsidP="001647E4">
            <w:pPr>
              <w:rPr>
                <w:rFonts w:ascii="Arial" w:hAnsi="Arial" w:cs="Arial"/>
                <w:sz w:val="24"/>
                <w:szCs w:val="24"/>
              </w:rPr>
            </w:pPr>
            <w:r w:rsidRPr="006C6BD6">
              <w:rPr>
                <w:rFonts w:ascii="Arial" w:hAnsi="Arial" w:cs="Arial"/>
                <w:sz w:val="24"/>
                <w:szCs w:val="24"/>
              </w:rPr>
              <w:t>Welcome</w:t>
            </w:r>
            <w:r w:rsidR="00D23C0E">
              <w:rPr>
                <w:rFonts w:ascii="Arial" w:hAnsi="Arial" w:cs="Arial"/>
                <w:sz w:val="24"/>
                <w:szCs w:val="24"/>
              </w:rPr>
              <w:t xml:space="preserve"> i</w:t>
            </w:r>
            <w:r w:rsidRPr="006C6BD6">
              <w:rPr>
                <w:rFonts w:ascii="Arial" w:hAnsi="Arial" w:cs="Arial"/>
                <w:sz w:val="24"/>
                <w:szCs w:val="24"/>
              </w:rPr>
              <w:t>nventories of Living Heritage</w:t>
            </w:r>
            <w:r w:rsidR="00FF72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C6BD6">
              <w:rPr>
                <w:rFonts w:ascii="Arial" w:hAnsi="Arial" w:cs="Arial"/>
                <w:sz w:val="24"/>
                <w:szCs w:val="24"/>
              </w:rPr>
              <w:t>from Humphrey Welfare</w:t>
            </w:r>
            <w:r w:rsidR="00FF72C2">
              <w:rPr>
                <w:rFonts w:ascii="Arial" w:hAnsi="Arial" w:cs="Arial"/>
                <w:sz w:val="24"/>
                <w:szCs w:val="24"/>
              </w:rPr>
              <w:t>.</w:t>
            </w:r>
            <w:r w:rsidR="008430F2" w:rsidRPr="006C6BD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36" w:type="dxa"/>
          </w:tcPr>
          <w:p w14:paraId="5502948E" w14:textId="77777777" w:rsidR="00B9646C" w:rsidRPr="007A76AE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9646C" w:rsidRPr="007A76AE" w14:paraId="783BBC8F" w14:textId="77777777" w:rsidTr="00BB6346">
        <w:tc>
          <w:tcPr>
            <w:tcW w:w="792" w:type="dxa"/>
          </w:tcPr>
          <w:p w14:paraId="18E74174" w14:textId="53920810" w:rsidR="00B9646C" w:rsidRPr="007A76AE" w:rsidRDefault="00B9646C" w:rsidP="004F08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16D00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/2</w:t>
            </w:r>
            <w:r w:rsidR="00E33613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88" w:type="dxa"/>
            <w:gridSpan w:val="2"/>
          </w:tcPr>
          <w:p w14:paraId="626482CF" w14:textId="3D779856" w:rsidR="00BB235A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7A76AE"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Pr="00627FDC">
              <w:rPr>
                <w:rFonts w:ascii="Arial" w:hAnsi="Arial" w:cs="Arial"/>
                <w:sz w:val="24"/>
                <w:szCs w:val="24"/>
              </w:rPr>
              <w:t xml:space="preserve">The </w:t>
            </w:r>
            <w:r>
              <w:rPr>
                <w:rFonts w:ascii="Arial" w:hAnsi="Arial" w:cs="Arial"/>
                <w:sz w:val="24"/>
                <w:szCs w:val="24"/>
              </w:rPr>
              <w:t xml:space="preserve">next parish council meeting will be held </w:t>
            </w:r>
            <w:r w:rsidR="005579A6">
              <w:rPr>
                <w:rFonts w:ascii="Arial" w:hAnsi="Arial" w:cs="Arial"/>
                <w:sz w:val="24"/>
                <w:szCs w:val="24"/>
              </w:rPr>
              <w:t>on Wednesday 15</w:t>
            </w:r>
            <w:r w:rsidR="005579A6" w:rsidRPr="00BB235A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5579A6">
              <w:rPr>
                <w:rFonts w:ascii="Arial" w:hAnsi="Arial" w:cs="Arial"/>
                <w:sz w:val="24"/>
                <w:szCs w:val="24"/>
              </w:rPr>
              <w:t xml:space="preserve"> April 2026,</w:t>
            </w:r>
            <w:r w:rsidR="0062353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in Monkhill Chapel at 7pm</w:t>
            </w:r>
            <w:r w:rsidR="005579A6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3C8AFE6" w14:textId="0EC8F02A" w:rsidR="00533EC0" w:rsidRDefault="003377BD" w:rsidP="004F08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meeting</w:t>
            </w:r>
            <w:r w:rsidR="00533EC0">
              <w:rPr>
                <w:rFonts w:ascii="Arial" w:hAnsi="Arial" w:cs="Arial"/>
                <w:sz w:val="24"/>
                <w:szCs w:val="24"/>
              </w:rPr>
              <w:t>s for 2026</w:t>
            </w:r>
            <w:r>
              <w:rPr>
                <w:rFonts w:ascii="Arial" w:hAnsi="Arial" w:cs="Arial"/>
                <w:sz w:val="24"/>
                <w:szCs w:val="24"/>
              </w:rPr>
              <w:t xml:space="preserve"> have been agreed</w:t>
            </w:r>
            <w:r w:rsidR="005579A6">
              <w:rPr>
                <w:rFonts w:ascii="Arial" w:hAnsi="Arial" w:cs="Arial"/>
                <w:sz w:val="24"/>
                <w:szCs w:val="24"/>
              </w:rPr>
              <w:t xml:space="preserve"> and a notice has been submitted to the parish magazine</w:t>
            </w:r>
            <w:r w:rsidR="00533EC0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C6F8E65" w14:textId="03D52A69" w:rsidR="00D86682" w:rsidRDefault="00BB235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BB235A">
              <w:rPr>
                <w:rFonts w:ascii="Arial" w:hAnsi="Arial" w:cs="Arial"/>
                <w:sz w:val="24"/>
                <w:szCs w:val="24"/>
              </w:rPr>
              <w:t>May 20th (Annual Meeting and Parish Meeting</w:t>
            </w:r>
          </w:p>
          <w:p w14:paraId="410BC167" w14:textId="38187704" w:rsidR="00D86682" w:rsidRDefault="00BB235A" w:rsidP="004F0870">
            <w:pPr>
              <w:rPr>
                <w:rFonts w:ascii="Arial" w:hAnsi="Arial" w:cs="Arial"/>
                <w:sz w:val="24"/>
                <w:szCs w:val="24"/>
              </w:rPr>
            </w:pPr>
            <w:r w:rsidRPr="00BB235A">
              <w:rPr>
                <w:rFonts w:ascii="Arial" w:hAnsi="Arial" w:cs="Arial"/>
                <w:sz w:val="24"/>
                <w:szCs w:val="24"/>
              </w:rPr>
              <w:t>8th July</w:t>
            </w:r>
          </w:p>
          <w:p w14:paraId="5BE9D765" w14:textId="77777777" w:rsidR="00C80476" w:rsidRDefault="00BB235A" w:rsidP="00D86682">
            <w:pPr>
              <w:rPr>
                <w:rFonts w:ascii="Arial" w:hAnsi="Arial" w:cs="Arial"/>
                <w:sz w:val="24"/>
                <w:szCs w:val="24"/>
              </w:rPr>
            </w:pPr>
            <w:r w:rsidRPr="00BB235A">
              <w:rPr>
                <w:rFonts w:ascii="Arial" w:hAnsi="Arial" w:cs="Arial"/>
                <w:sz w:val="24"/>
                <w:szCs w:val="24"/>
              </w:rPr>
              <w:t>2nd September</w:t>
            </w:r>
          </w:p>
          <w:p w14:paraId="7BC68602" w14:textId="77777777" w:rsidR="00C80476" w:rsidRDefault="00BB235A" w:rsidP="00D86682">
            <w:pPr>
              <w:rPr>
                <w:rFonts w:ascii="Arial" w:hAnsi="Arial" w:cs="Arial"/>
                <w:sz w:val="24"/>
                <w:szCs w:val="24"/>
              </w:rPr>
            </w:pPr>
            <w:r w:rsidRPr="00BB235A">
              <w:rPr>
                <w:rFonts w:ascii="Arial" w:hAnsi="Arial" w:cs="Arial"/>
                <w:sz w:val="24"/>
                <w:szCs w:val="24"/>
              </w:rPr>
              <w:t>28th October</w:t>
            </w:r>
          </w:p>
          <w:p w14:paraId="1E0BD652" w14:textId="77777777" w:rsidR="00B9646C" w:rsidRDefault="00BB235A" w:rsidP="00D86682">
            <w:pPr>
              <w:rPr>
                <w:rFonts w:ascii="Arial" w:hAnsi="Arial" w:cs="Arial"/>
                <w:sz w:val="24"/>
                <w:szCs w:val="24"/>
              </w:rPr>
            </w:pPr>
            <w:r w:rsidRPr="00BB235A">
              <w:rPr>
                <w:rFonts w:ascii="Arial" w:hAnsi="Arial" w:cs="Arial"/>
                <w:sz w:val="24"/>
                <w:szCs w:val="24"/>
              </w:rPr>
              <w:t>9th December</w:t>
            </w:r>
          </w:p>
          <w:p w14:paraId="7AC6CA37" w14:textId="10C18465" w:rsidR="00EF1816" w:rsidRPr="00627FDC" w:rsidRDefault="00EF1816" w:rsidP="005579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748A055" w14:textId="77777777" w:rsidR="00B9646C" w:rsidRPr="007A76AE" w:rsidRDefault="00B9646C" w:rsidP="004F08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51F755" w14:textId="77777777" w:rsidR="00C25DCB" w:rsidRDefault="00C25DCB" w:rsidP="00BB6346">
      <w:pPr>
        <w:jc w:val="center"/>
        <w:rPr>
          <w:rFonts w:ascii="Arial" w:hAnsi="Arial" w:cs="Arial"/>
          <w:sz w:val="24"/>
          <w:szCs w:val="24"/>
        </w:rPr>
      </w:pPr>
    </w:p>
    <w:p w14:paraId="26BDB86E" w14:textId="526A13D1" w:rsidR="00B9646C" w:rsidRDefault="00B9646C" w:rsidP="00816D00">
      <w:pPr>
        <w:jc w:val="center"/>
        <w:rPr>
          <w:rFonts w:ascii="Arial" w:hAnsi="Arial" w:cs="Arial"/>
          <w:sz w:val="24"/>
          <w:szCs w:val="24"/>
        </w:rPr>
      </w:pPr>
      <w:r w:rsidRPr="007A76AE">
        <w:rPr>
          <w:rFonts w:ascii="Arial" w:hAnsi="Arial" w:cs="Arial"/>
          <w:sz w:val="24"/>
          <w:szCs w:val="24"/>
        </w:rPr>
        <w:t>Meeting Closed at</w:t>
      </w:r>
      <w:r w:rsidR="00816D00">
        <w:rPr>
          <w:rFonts w:ascii="Arial" w:hAnsi="Arial" w:cs="Arial"/>
          <w:sz w:val="24"/>
          <w:szCs w:val="24"/>
        </w:rPr>
        <w:t xml:space="preserve"> </w:t>
      </w:r>
      <w:r w:rsidR="002743BB">
        <w:rPr>
          <w:rFonts w:ascii="Arial" w:hAnsi="Arial" w:cs="Arial"/>
          <w:sz w:val="24"/>
          <w:szCs w:val="24"/>
        </w:rPr>
        <w:t>8.30pm</w:t>
      </w:r>
    </w:p>
    <w:sectPr w:rsidR="00B9646C" w:rsidSect="00B9646C"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9028E"/>
    <w:multiLevelType w:val="multilevel"/>
    <w:tmpl w:val="612C5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62D7AE9"/>
    <w:multiLevelType w:val="hybridMultilevel"/>
    <w:tmpl w:val="F23EE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504753">
    <w:abstractNumId w:val="1"/>
  </w:num>
  <w:num w:numId="2" w16cid:durableId="37447564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eaumont Parish Council">
    <w15:presenceInfo w15:providerId="Windows Live" w15:userId="9399a94314a757f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46C"/>
    <w:rsid w:val="000629B6"/>
    <w:rsid w:val="000851E9"/>
    <w:rsid w:val="000960EA"/>
    <w:rsid w:val="000C00E6"/>
    <w:rsid w:val="00102670"/>
    <w:rsid w:val="00123DF4"/>
    <w:rsid w:val="0013731C"/>
    <w:rsid w:val="00156C66"/>
    <w:rsid w:val="001647E4"/>
    <w:rsid w:val="00194A66"/>
    <w:rsid w:val="001F593A"/>
    <w:rsid w:val="00203846"/>
    <w:rsid w:val="0021501B"/>
    <w:rsid w:val="002166F9"/>
    <w:rsid w:val="00252640"/>
    <w:rsid w:val="002642EE"/>
    <w:rsid w:val="002743BB"/>
    <w:rsid w:val="00306F76"/>
    <w:rsid w:val="00312F4B"/>
    <w:rsid w:val="00323980"/>
    <w:rsid w:val="003377BD"/>
    <w:rsid w:val="003515F7"/>
    <w:rsid w:val="00351975"/>
    <w:rsid w:val="003C1A77"/>
    <w:rsid w:val="003D7D47"/>
    <w:rsid w:val="0040011E"/>
    <w:rsid w:val="00401B20"/>
    <w:rsid w:val="004154A3"/>
    <w:rsid w:val="004371C7"/>
    <w:rsid w:val="004667AD"/>
    <w:rsid w:val="004A5CE0"/>
    <w:rsid w:val="004B35E7"/>
    <w:rsid w:val="004E2B2F"/>
    <w:rsid w:val="00517A7A"/>
    <w:rsid w:val="00533EC0"/>
    <w:rsid w:val="005579A6"/>
    <w:rsid w:val="00561AF3"/>
    <w:rsid w:val="00593DF2"/>
    <w:rsid w:val="005B20EF"/>
    <w:rsid w:val="005D3FCD"/>
    <w:rsid w:val="005D4294"/>
    <w:rsid w:val="005D4CBA"/>
    <w:rsid w:val="00603AA8"/>
    <w:rsid w:val="00623534"/>
    <w:rsid w:val="00625268"/>
    <w:rsid w:val="00671225"/>
    <w:rsid w:val="006B4749"/>
    <w:rsid w:val="006C6881"/>
    <w:rsid w:val="006C6BD6"/>
    <w:rsid w:val="006D799F"/>
    <w:rsid w:val="007060B8"/>
    <w:rsid w:val="00776E09"/>
    <w:rsid w:val="007974A5"/>
    <w:rsid w:val="007C6077"/>
    <w:rsid w:val="007D52B6"/>
    <w:rsid w:val="00816D00"/>
    <w:rsid w:val="00823382"/>
    <w:rsid w:val="008430F2"/>
    <w:rsid w:val="008717F8"/>
    <w:rsid w:val="008719B5"/>
    <w:rsid w:val="00874217"/>
    <w:rsid w:val="00876419"/>
    <w:rsid w:val="00885847"/>
    <w:rsid w:val="008A25CC"/>
    <w:rsid w:val="009010FC"/>
    <w:rsid w:val="00980F86"/>
    <w:rsid w:val="009E64A7"/>
    <w:rsid w:val="009F7216"/>
    <w:rsid w:val="00A062B5"/>
    <w:rsid w:val="00A6535D"/>
    <w:rsid w:val="00A71ACA"/>
    <w:rsid w:val="00A75FF9"/>
    <w:rsid w:val="00AC3460"/>
    <w:rsid w:val="00AF4EA3"/>
    <w:rsid w:val="00AF7FDC"/>
    <w:rsid w:val="00B14446"/>
    <w:rsid w:val="00B8596C"/>
    <w:rsid w:val="00B9646C"/>
    <w:rsid w:val="00BB235A"/>
    <w:rsid w:val="00BB6346"/>
    <w:rsid w:val="00C15153"/>
    <w:rsid w:val="00C25DCB"/>
    <w:rsid w:val="00C36058"/>
    <w:rsid w:val="00C403F9"/>
    <w:rsid w:val="00C41905"/>
    <w:rsid w:val="00C656C8"/>
    <w:rsid w:val="00C80476"/>
    <w:rsid w:val="00C87DB7"/>
    <w:rsid w:val="00CB4A6B"/>
    <w:rsid w:val="00D02322"/>
    <w:rsid w:val="00D11DCB"/>
    <w:rsid w:val="00D15639"/>
    <w:rsid w:val="00D23C0E"/>
    <w:rsid w:val="00D86682"/>
    <w:rsid w:val="00D9400F"/>
    <w:rsid w:val="00E25309"/>
    <w:rsid w:val="00E33613"/>
    <w:rsid w:val="00EC4C70"/>
    <w:rsid w:val="00ED0A10"/>
    <w:rsid w:val="00EF1816"/>
    <w:rsid w:val="00F0588A"/>
    <w:rsid w:val="00F74A4D"/>
    <w:rsid w:val="00F92BC5"/>
    <w:rsid w:val="00FB2330"/>
    <w:rsid w:val="00FC0D98"/>
    <w:rsid w:val="00FE3425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FF78B"/>
  <w15:chartTrackingRefBased/>
  <w15:docId w15:val="{BD85C78D-1B1C-4680-870E-343B25CDC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46C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4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4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4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4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4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4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4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4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4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4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4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4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4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4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4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4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4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4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4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4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4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4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4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64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4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64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4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4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4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6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1A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AF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515F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Beaumont Parish Council</dc:creator>
  <cp:keywords/>
  <dc:description/>
  <cp:lastModifiedBy>Albinas Stasaitis</cp:lastModifiedBy>
  <cp:revision>2</cp:revision>
  <dcterms:created xsi:type="dcterms:W3CDTF">2026-02-11T09:58:00Z</dcterms:created>
  <dcterms:modified xsi:type="dcterms:W3CDTF">2026-02-11T09:58:00Z</dcterms:modified>
</cp:coreProperties>
</file>