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C059F" w14:textId="65943A49" w:rsidR="00E846C1" w:rsidRPr="009C7D31" w:rsidRDefault="00C9220F" w:rsidP="00154F1C">
      <w:pPr>
        <w:jc w:val="right"/>
        <w:rPr>
          <w:b/>
          <w:color w:val="000000" w:themeColor="text1"/>
        </w:rPr>
      </w:pPr>
      <w:r w:rsidRPr="009C7D31">
        <w:rPr>
          <w:b/>
          <w:color w:val="000000" w:themeColor="text1"/>
        </w:rPr>
        <w:t>CM/19</w:t>
      </w:r>
      <w:r w:rsidR="00A848C6" w:rsidRPr="009C7D31">
        <w:rPr>
          <w:b/>
          <w:color w:val="000000" w:themeColor="text1"/>
        </w:rPr>
        <w:t>/</w:t>
      </w:r>
      <w:r w:rsidR="00EB4148">
        <w:rPr>
          <w:b/>
          <w:color w:val="000000" w:themeColor="text1"/>
        </w:rPr>
        <w:t>1</w:t>
      </w:r>
      <w:r w:rsidRPr="009C7D31">
        <w:rPr>
          <w:b/>
          <w:color w:val="000000" w:themeColor="text1"/>
        </w:rPr>
        <w:t>0</w:t>
      </w:r>
      <w:r w:rsidR="001F5CD7">
        <w:rPr>
          <w:b/>
          <w:color w:val="000000" w:themeColor="text1"/>
        </w:rPr>
        <w:t>/0</w:t>
      </w:r>
      <w:r w:rsidR="00072E6D">
        <w:rPr>
          <w:b/>
          <w:color w:val="000000" w:themeColor="text1"/>
        </w:rPr>
        <w:t>1</w:t>
      </w:r>
    </w:p>
    <w:p w14:paraId="190C05A0" w14:textId="77777777"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0" w:name="_Hlk19704400"/>
      <w:r w:rsidRPr="009C7D31">
        <w:rPr>
          <w:b/>
          <w:color w:val="000000" w:themeColor="text1"/>
        </w:rPr>
        <w:t>FISKERTON-CUM-MORTON PARISH COUNCIL</w:t>
      </w:r>
    </w:p>
    <w:p w14:paraId="190C05A1" w14:textId="211CFEE6" w:rsidR="00154F1C" w:rsidRPr="009C7D31" w:rsidRDefault="004F12A0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MINUTES </w:t>
      </w:r>
      <w:r w:rsidR="00684325" w:rsidRPr="009C7D31">
        <w:rPr>
          <w:b/>
          <w:color w:val="000000" w:themeColor="text1"/>
        </w:rPr>
        <w:t xml:space="preserve">OF THE </w:t>
      </w:r>
      <w:r w:rsidR="00154F1C" w:rsidRPr="009C7D31">
        <w:rPr>
          <w:b/>
          <w:color w:val="000000" w:themeColor="text1"/>
        </w:rPr>
        <w:t xml:space="preserve">FULL COUNCIL MEETING HELD </w:t>
      </w:r>
      <w:r w:rsidR="00C9220F" w:rsidRPr="009C7D31">
        <w:rPr>
          <w:b/>
          <w:color w:val="000000" w:themeColor="text1"/>
        </w:rPr>
        <w:t xml:space="preserve"> </w:t>
      </w:r>
      <w:r w:rsidR="000B4C31">
        <w:rPr>
          <w:b/>
          <w:color w:val="000000" w:themeColor="text1"/>
        </w:rPr>
        <w:t>21</w:t>
      </w:r>
      <w:r w:rsidR="000B4C31" w:rsidRPr="000B4C31">
        <w:rPr>
          <w:b/>
          <w:color w:val="000000" w:themeColor="text1"/>
          <w:vertAlign w:val="superscript"/>
        </w:rPr>
        <w:t>st</w:t>
      </w:r>
      <w:r w:rsidR="000B4C31">
        <w:rPr>
          <w:b/>
          <w:color w:val="000000" w:themeColor="text1"/>
        </w:rPr>
        <w:t xml:space="preserve"> OCTO</w:t>
      </w:r>
      <w:r w:rsidR="00B571F0">
        <w:rPr>
          <w:b/>
          <w:color w:val="000000" w:themeColor="text1"/>
        </w:rPr>
        <w:t>BER</w:t>
      </w:r>
      <w:r w:rsidR="00C9220F" w:rsidRPr="009C7D31">
        <w:rPr>
          <w:b/>
          <w:color w:val="000000" w:themeColor="text1"/>
        </w:rPr>
        <w:t xml:space="preserve"> 2019</w:t>
      </w:r>
      <w:r w:rsidR="00DB60F0" w:rsidRPr="009C7D31">
        <w:rPr>
          <w:b/>
          <w:color w:val="000000" w:themeColor="text1"/>
        </w:rPr>
        <w:t xml:space="preserve"> at 7.30</w:t>
      </w:r>
      <w:r w:rsidR="00154F1C" w:rsidRPr="009C7D31">
        <w:rPr>
          <w:b/>
          <w:color w:val="000000" w:themeColor="text1"/>
        </w:rPr>
        <w:t>pm</w:t>
      </w:r>
    </w:p>
    <w:p w14:paraId="190C05A2" w14:textId="77777777" w:rsidR="00154F1C" w:rsidRPr="00736DE9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 </w:t>
      </w:r>
      <w:r w:rsidRPr="00736DE9">
        <w:rPr>
          <w:b/>
          <w:color w:val="000000" w:themeColor="text1"/>
        </w:rPr>
        <w:t>IN MORTON CHURCH HALL</w:t>
      </w:r>
    </w:p>
    <w:bookmarkEnd w:id="0"/>
    <w:p w14:paraId="190C05A3" w14:textId="77777777" w:rsidR="00BA69A9" w:rsidRPr="00736DE9" w:rsidRDefault="00154F1C" w:rsidP="00BA69A9">
      <w:pPr>
        <w:rPr>
          <w:b/>
          <w:color w:val="000000" w:themeColor="text1"/>
        </w:rPr>
      </w:pPr>
      <w:r w:rsidRPr="00736DE9">
        <w:rPr>
          <w:b/>
          <w:color w:val="000000" w:themeColor="text1"/>
        </w:rPr>
        <w:t>IN ATTENDANCE</w:t>
      </w:r>
    </w:p>
    <w:p w14:paraId="190C05A4" w14:textId="003AFD44" w:rsidR="008E54C8" w:rsidRPr="00736DE9" w:rsidRDefault="008E54C8" w:rsidP="000C3DA9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736DE9">
        <w:rPr>
          <w:color w:val="000000" w:themeColor="text1"/>
        </w:rPr>
        <w:t xml:space="preserve">Cllrs. </w:t>
      </w:r>
      <w:r w:rsidR="00C6370D" w:rsidRPr="00736DE9">
        <w:rPr>
          <w:color w:val="000000" w:themeColor="text1"/>
        </w:rPr>
        <w:t>R.Lancaster</w:t>
      </w:r>
      <w:r w:rsidR="0050458B" w:rsidRPr="00736DE9">
        <w:rPr>
          <w:color w:val="000000" w:themeColor="text1"/>
        </w:rPr>
        <w:t>,</w:t>
      </w:r>
      <w:r w:rsidR="00C6370D" w:rsidRPr="00736DE9">
        <w:rPr>
          <w:color w:val="000000" w:themeColor="text1"/>
        </w:rPr>
        <w:t xml:space="preserve"> </w:t>
      </w:r>
      <w:r w:rsidR="001F5CD7" w:rsidRPr="00736DE9">
        <w:rPr>
          <w:color w:val="000000" w:themeColor="text1"/>
        </w:rPr>
        <w:t>H.Gibbins</w:t>
      </w:r>
      <w:r w:rsidR="00002FC9" w:rsidRPr="00736DE9">
        <w:rPr>
          <w:color w:val="000000" w:themeColor="text1"/>
        </w:rPr>
        <w:t>,</w:t>
      </w:r>
      <w:r w:rsidR="001F5CD7" w:rsidRPr="00736DE9">
        <w:rPr>
          <w:color w:val="000000" w:themeColor="text1"/>
          <w:sz w:val="20"/>
        </w:rPr>
        <w:t xml:space="preserve"> </w:t>
      </w:r>
      <w:r w:rsidR="001F5CD7" w:rsidRPr="00736DE9">
        <w:rPr>
          <w:color w:val="000000" w:themeColor="text1"/>
        </w:rPr>
        <w:t>L.Moakes</w:t>
      </w:r>
      <w:r w:rsidR="00952D00" w:rsidRPr="00736DE9">
        <w:rPr>
          <w:color w:val="000000" w:themeColor="text1"/>
        </w:rPr>
        <w:t>,</w:t>
      </w:r>
      <w:r w:rsidR="001F5CD7" w:rsidRPr="00736DE9">
        <w:rPr>
          <w:color w:val="000000" w:themeColor="text1"/>
        </w:rPr>
        <w:t xml:space="preserve"> </w:t>
      </w:r>
      <w:r w:rsidR="002D2258" w:rsidRPr="00736DE9">
        <w:rPr>
          <w:color w:val="000000" w:themeColor="text1"/>
        </w:rPr>
        <w:t xml:space="preserve">A.Price. </w:t>
      </w:r>
      <w:r w:rsidR="00BB4320" w:rsidRPr="00736DE9">
        <w:rPr>
          <w:color w:val="000000" w:themeColor="text1"/>
        </w:rPr>
        <w:t>&amp;</w:t>
      </w:r>
      <w:r w:rsidR="00736DE9" w:rsidRPr="00736DE9">
        <w:rPr>
          <w:color w:val="000000" w:themeColor="text1"/>
        </w:rPr>
        <w:t xml:space="preserve"> B.Macgrath</w:t>
      </w:r>
    </w:p>
    <w:p w14:paraId="190C05A5" w14:textId="4C42F81D" w:rsidR="00BA036A" w:rsidRPr="00736DE9" w:rsidRDefault="00642F00" w:rsidP="00C04894">
      <w:pPr>
        <w:spacing w:after="100" w:afterAutospacing="1" w:line="240" w:lineRule="auto"/>
        <w:contextualSpacing/>
        <w:rPr>
          <w:color w:val="000000" w:themeColor="text1"/>
        </w:rPr>
      </w:pPr>
      <w:r w:rsidRPr="00736DE9">
        <w:rPr>
          <w:color w:val="000000" w:themeColor="text1"/>
        </w:rPr>
        <w:tab/>
        <w:t>Also in attendance Clerk L.Holland</w:t>
      </w:r>
      <w:r w:rsidR="001F5CD7" w:rsidRPr="00736DE9">
        <w:rPr>
          <w:color w:val="000000" w:themeColor="text1"/>
        </w:rPr>
        <w:t xml:space="preserve"> </w:t>
      </w:r>
      <w:r w:rsidR="00B84CD2" w:rsidRPr="00736DE9">
        <w:rPr>
          <w:color w:val="000000" w:themeColor="text1"/>
        </w:rPr>
        <w:t xml:space="preserve">&amp; </w:t>
      </w:r>
      <w:r w:rsidR="00CE6F5A">
        <w:rPr>
          <w:color w:val="000000" w:themeColor="text1"/>
        </w:rPr>
        <w:t>3</w:t>
      </w:r>
      <w:r w:rsidR="00B84CD2" w:rsidRPr="00736DE9">
        <w:rPr>
          <w:color w:val="000000" w:themeColor="text1"/>
        </w:rPr>
        <w:t xml:space="preserve"> member of Public</w:t>
      </w:r>
    </w:p>
    <w:p w14:paraId="04877912" w14:textId="4EC89D56" w:rsidR="00B84CD2" w:rsidRPr="00736DE9" w:rsidRDefault="00B84CD2" w:rsidP="00A1538C">
      <w:pPr>
        <w:spacing w:after="100" w:afterAutospacing="1" w:line="240" w:lineRule="auto"/>
        <w:contextualSpacing/>
        <w:jc w:val="center"/>
        <w:rPr>
          <w:color w:val="000000" w:themeColor="text1"/>
        </w:rPr>
      </w:pPr>
    </w:p>
    <w:p w14:paraId="190C05A6" w14:textId="2D2C3332" w:rsidR="00154F1C" w:rsidRPr="00736DE9" w:rsidRDefault="00964F07" w:rsidP="005013B8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736DE9">
        <w:rPr>
          <w:b/>
          <w:color w:val="000000" w:themeColor="text1"/>
        </w:rPr>
        <w:t>Apologies</w:t>
      </w:r>
      <w:r w:rsidR="0057617C" w:rsidRPr="00736DE9">
        <w:rPr>
          <w:color w:val="000000" w:themeColor="text1"/>
        </w:rPr>
        <w:t xml:space="preserve"> –</w:t>
      </w:r>
      <w:r w:rsidR="00952D00" w:rsidRPr="00736DE9">
        <w:rPr>
          <w:color w:val="000000" w:themeColor="text1"/>
        </w:rPr>
        <w:t xml:space="preserve"> Cllrs.</w:t>
      </w:r>
      <w:r w:rsidR="003C772C" w:rsidRPr="00736DE9">
        <w:rPr>
          <w:color w:val="000000" w:themeColor="text1"/>
        </w:rPr>
        <w:t xml:space="preserve"> </w:t>
      </w:r>
      <w:r w:rsidR="00C6370D" w:rsidRPr="00736DE9">
        <w:rPr>
          <w:color w:val="000000" w:themeColor="text1"/>
        </w:rPr>
        <w:t xml:space="preserve">S. Holloway, </w:t>
      </w:r>
      <w:r w:rsidR="0050458B" w:rsidRPr="00736DE9">
        <w:rPr>
          <w:color w:val="000000" w:themeColor="text1"/>
        </w:rPr>
        <w:t xml:space="preserve">J.Larwood </w:t>
      </w:r>
      <w:r w:rsidR="00952D00" w:rsidRPr="00736DE9">
        <w:rPr>
          <w:color w:val="000000" w:themeColor="text1"/>
        </w:rPr>
        <w:t>&amp;</w:t>
      </w:r>
      <w:r w:rsidR="002D2258" w:rsidRPr="00736DE9">
        <w:rPr>
          <w:color w:val="000000" w:themeColor="text1"/>
        </w:rPr>
        <w:t xml:space="preserve"> </w:t>
      </w:r>
      <w:r w:rsidR="00736DE9" w:rsidRPr="00736DE9">
        <w:rPr>
          <w:color w:val="000000" w:themeColor="text1"/>
        </w:rPr>
        <w:t>Cllr. S.Saddington</w:t>
      </w:r>
    </w:p>
    <w:p w14:paraId="190C05A7" w14:textId="01C6910D" w:rsidR="002D3969" w:rsidRPr="00736DE9" w:rsidRDefault="00072E6D" w:rsidP="002D3969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736DE9">
        <w:rPr>
          <w:color w:val="000000" w:themeColor="text1"/>
        </w:rPr>
        <w:t xml:space="preserve"> Accepted &amp; approved.</w:t>
      </w:r>
      <w:r w:rsidR="004603DF" w:rsidRPr="00EB4148">
        <w:rPr>
          <w:b/>
          <w:color w:val="000000" w:themeColor="text1"/>
          <w:highlight w:val="yellow"/>
        </w:rPr>
        <w:br/>
      </w:r>
    </w:p>
    <w:p w14:paraId="190C05A8" w14:textId="77777777" w:rsidR="008E54C8" w:rsidRPr="00736DE9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736DE9">
        <w:rPr>
          <w:b/>
          <w:color w:val="000000" w:themeColor="text1"/>
        </w:rPr>
        <w:t>Declaration of Interests</w:t>
      </w:r>
    </w:p>
    <w:p w14:paraId="5E914A95" w14:textId="161F1CC6" w:rsidR="002B5079" w:rsidRPr="00736DE9" w:rsidRDefault="00736DE9" w:rsidP="00570400">
      <w:pPr>
        <w:pStyle w:val="ListParagraph"/>
        <w:spacing w:line="240" w:lineRule="auto"/>
        <w:ind w:left="786"/>
        <w:rPr>
          <w:bCs/>
          <w:color w:val="000000" w:themeColor="text1"/>
        </w:rPr>
      </w:pPr>
      <w:r w:rsidRPr="00736DE9">
        <w:rPr>
          <w:bCs/>
          <w:color w:val="000000" w:themeColor="text1"/>
        </w:rPr>
        <w:t>Nothing to report.</w:t>
      </w:r>
    </w:p>
    <w:p w14:paraId="190C05AA" w14:textId="77777777" w:rsidR="001F5CD7" w:rsidRPr="00DE436F" w:rsidRDefault="001F5CD7" w:rsidP="00570400">
      <w:pPr>
        <w:pStyle w:val="ListParagraph"/>
        <w:spacing w:line="240" w:lineRule="auto"/>
        <w:ind w:left="786"/>
        <w:rPr>
          <w:color w:val="000000" w:themeColor="text1"/>
        </w:rPr>
      </w:pPr>
    </w:p>
    <w:p w14:paraId="190C05B9" w14:textId="75C9A583" w:rsidR="00964F07" w:rsidRPr="00DE436F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DE436F">
        <w:rPr>
          <w:b/>
          <w:color w:val="000000" w:themeColor="text1"/>
        </w:rPr>
        <w:t xml:space="preserve">Minutes of the meeting held </w:t>
      </w:r>
      <w:r w:rsidR="005810E7" w:rsidRPr="00DE436F">
        <w:rPr>
          <w:b/>
        </w:rPr>
        <w:t>16</w:t>
      </w:r>
      <w:r w:rsidR="005810E7" w:rsidRPr="00DE436F">
        <w:rPr>
          <w:b/>
          <w:vertAlign w:val="superscript"/>
        </w:rPr>
        <w:t>th</w:t>
      </w:r>
      <w:r w:rsidR="005810E7" w:rsidRPr="00DE436F">
        <w:rPr>
          <w:b/>
        </w:rPr>
        <w:t xml:space="preserve"> September</w:t>
      </w:r>
      <w:r w:rsidR="004A367C" w:rsidRPr="00DE436F">
        <w:rPr>
          <w:b/>
        </w:rPr>
        <w:t xml:space="preserve"> </w:t>
      </w:r>
      <w:r w:rsidR="000F0988" w:rsidRPr="00DE436F">
        <w:rPr>
          <w:b/>
          <w:color w:val="000000" w:themeColor="text1"/>
        </w:rPr>
        <w:t>2019</w:t>
      </w:r>
    </w:p>
    <w:p w14:paraId="190C05BA" w14:textId="004B80DD" w:rsidR="00964F07" w:rsidRPr="00DE436F" w:rsidRDefault="00570400" w:rsidP="00BA69A9">
      <w:pPr>
        <w:pStyle w:val="ListParagraph"/>
        <w:spacing w:line="240" w:lineRule="auto"/>
        <w:rPr>
          <w:color w:val="000000" w:themeColor="text1"/>
        </w:rPr>
      </w:pPr>
      <w:r w:rsidRPr="00DE436F">
        <w:rPr>
          <w:color w:val="000000" w:themeColor="text1"/>
        </w:rPr>
        <w:t xml:space="preserve"> </w:t>
      </w:r>
      <w:r w:rsidR="00964F07" w:rsidRPr="00DE436F">
        <w:rPr>
          <w:color w:val="000000" w:themeColor="text1"/>
        </w:rPr>
        <w:t>Minutes of the meeting</w:t>
      </w:r>
      <w:r w:rsidR="004A367C" w:rsidRPr="00DE436F">
        <w:rPr>
          <w:color w:val="000000" w:themeColor="text1"/>
        </w:rPr>
        <w:t>s</w:t>
      </w:r>
      <w:r w:rsidR="00964F07" w:rsidRPr="00DE436F">
        <w:rPr>
          <w:color w:val="000000" w:themeColor="text1"/>
        </w:rPr>
        <w:t xml:space="preserve"> held </w:t>
      </w:r>
      <w:r w:rsidR="005810E7" w:rsidRPr="00DE436F">
        <w:t>16</w:t>
      </w:r>
      <w:r w:rsidR="005810E7" w:rsidRPr="00DE436F">
        <w:rPr>
          <w:vertAlign w:val="superscript"/>
        </w:rPr>
        <w:t>th</w:t>
      </w:r>
      <w:r w:rsidR="005810E7" w:rsidRPr="00DE436F">
        <w:t xml:space="preserve"> September</w:t>
      </w:r>
      <w:r w:rsidR="004F0414" w:rsidRPr="00DE436F">
        <w:t xml:space="preserve"> </w:t>
      </w:r>
      <w:r w:rsidR="000F0988" w:rsidRPr="00DE436F">
        <w:rPr>
          <w:color w:val="000000" w:themeColor="text1"/>
        </w:rPr>
        <w:t>2019</w:t>
      </w:r>
      <w:r w:rsidR="00964F07" w:rsidRPr="00DE436F">
        <w:rPr>
          <w:color w:val="000000" w:themeColor="text1"/>
        </w:rPr>
        <w:t xml:space="preserve"> were approved and signed</w:t>
      </w:r>
      <w:r w:rsidR="004A367C" w:rsidRPr="00DE436F">
        <w:rPr>
          <w:color w:val="000000" w:themeColor="text1"/>
        </w:rPr>
        <w:t>.</w:t>
      </w:r>
      <w:r w:rsidR="00642F00" w:rsidRPr="00DE436F">
        <w:rPr>
          <w:color w:val="000000" w:themeColor="text1"/>
        </w:rPr>
        <w:t xml:space="preserve"> </w:t>
      </w:r>
    </w:p>
    <w:p w14:paraId="7F1ED35D" w14:textId="77777777" w:rsidR="003615CF" w:rsidRPr="00C92A26" w:rsidRDefault="003615CF" w:rsidP="00BA69A9">
      <w:pPr>
        <w:pStyle w:val="ListParagraph"/>
        <w:spacing w:line="240" w:lineRule="auto"/>
        <w:rPr>
          <w:color w:val="000000" w:themeColor="text1"/>
        </w:rPr>
      </w:pPr>
    </w:p>
    <w:p w14:paraId="190C05BB" w14:textId="6DAD2D65" w:rsidR="00E164D4" w:rsidRPr="00C92A26" w:rsidRDefault="00D644B2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C92A26">
        <w:rPr>
          <w:b/>
          <w:color w:val="000000" w:themeColor="text1"/>
        </w:rPr>
        <w:t>Clerk’s Update</w:t>
      </w:r>
    </w:p>
    <w:p w14:paraId="13D47D41" w14:textId="32C37764" w:rsidR="003615CF" w:rsidRPr="00C92A26" w:rsidRDefault="00EE0B79" w:rsidP="005013B8">
      <w:pPr>
        <w:pStyle w:val="ListParagraph"/>
        <w:numPr>
          <w:ilvl w:val="0"/>
          <w:numId w:val="3"/>
        </w:numPr>
        <w:spacing w:after="160" w:line="240" w:lineRule="auto"/>
      </w:pPr>
      <w:r w:rsidRPr="00C92A26">
        <w:t>Nothing to report.</w:t>
      </w:r>
    </w:p>
    <w:p w14:paraId="701C094E" w14:textId="77777777" w:rsidR="005E2902" w:rsidRPr="00C92A26" w:rsidRDefault="005E2902" w:rsidP="005E2902">
      <w:pPr>
        <w:pStyle w:val="ListParagraph"/>
        <w:spacing w:after="160" w:line="240" w:lineRule="auto"/>
        <w:ind w:left="1440"/>
      </w:pPr>
    </w:p>
    <w:p w14:paraId="190C05C0" w14:textId="77777777" w:rsidR="00BA036A" w:rsidRPr="00C92A26" w:rsidRDefault="00AF0850" w:rsidP="005013B8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C92A26">
        <w:rPr>
          <w:b/>
          <w:color w:val="000000" w:themeColor="text1"/>
        </w:rPr>
        <w:t>Reports from District &amp; County Councillors.</w:t>
      </w:r>
    </w:p>
    <w:p w14:paraId="190C05C1" w14:textId="77777777" w:rsidR="00874154" w:rsidRPr="00C92A26" w:rsidRDefault="00874154" w:rsidP="00874154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</w:p>
    <w:p w14:paraId="5EEAD235" w14:textId="072B2012" w:rsidR="00F77EF6" w:rsidRPr="00C92A26" w:rsidRDefault="001C0E51" w:rsidP="00DD28A5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C92A26">
        <w:rPr>
          <w:b/>
          <w:color w:val="000000" w:themeColor="text1"/>
        </w:rPr>
        <w:t>County Cllr. S. Sa</w:t>
      </w:r>
      <w:r w:rsidR="00A171D8" w:rsidRPr="00C92A26">
        <w:rPr>
          <w:b/>
          <w:color w:val="000000" w:themeColor="text1"/>
        </w:rPr>
        <w:t>d</w:t>
      </w:r>
      <w:r w:rsidR="00F048A8" w:rsidRPr="00C92A26">
        <w:rPr>
          <w:b/>
          <w:color w:val="000000" w:themeColor="text1"/>
        </w:rPr>
        <w:t xml:space="preserve">dington </w:t>
      </w:r>
      <w:r w:rsidR="00181BA5" w:rsidRPr="00C92A26">
        <w:rPr>
          <w:b/>
          <w:color w:val="000000" w:themeColor="text1"/>
        </w:rPr>
        <w:t xml:space="preserve">had submitted apologies but </w:t>
      </w:r>
      <w:r w:rsidR="00BA4814" w:rsidRPr="00C92A26">
        <w:rPr>
          <w:b/>
          <w:color w:val="000000" w:themeColor="text1"/>
        </w:rPr>
        <w:t xml:space="preserve">provided </w:t>
      </w:r>
      <w:r w:rsidR="00F77EF6" w:rsidRPr="00C92A26">
        <w:rPr>
          <w:b/>
          <w:color w:val="000000" w:themeColor="text1"/>
        </w:rPr>
        <w:t>the following</w:t>
      </w:r>
      <w:r w:rsidR="007D7A94" w:rsidRPr="00C92A26">
        <w:rPr>
          <w:b/>
          <w:color w:val="000000" w:themeColor="text1"/>
        </w:rPr>
        <w:t xml:space="preserve"> update</w:t>
      </w:r>
      <w:r w:rsidR="00F77EF6" w:rsidRPr="00C92A26">
        <w:rPr>
          <w:b/>
          <w:color w:val="000000" w:themeColor="text1"/>
        </w:rPr>
        <w:t>:</w:t>
      </w:r>
    </w:p>
    <w:p w14:paraId="7DC4AD8C" w14:textId="54A6C5FB" w:rsidR="00F77EF6" w:rsidRPr="00C92A26" w:rsidRDefault="00246217" w:rsidP="00181BA5">
      <w:pPr>
        <w:pStyle w:val="ListParagraph"/>
        <w:numPr>
          <w:ilvl w:val="0"/>
          <w:numId w:val="3"/>
        </w:numPr>
        <w:spacing w:after="160" w:line="240" w:lineRule="auto"/>
        <w:rPr>
          <w:b/>
          <w:color w:val="000000" w:themeColor="text1"/>
        </w:rPr>
      </w:pPr>
      <w:r w:rsidRPr="00C92A26">
        <w:t>may have a good chance of a proper pavement and lighting from the station to Claypit Lane if apply through the LIS scheme.</w:t>
      </w:r>
    </w:p>
    <w:p w14:paraId="1D062193" w14:textId="5CB95ADD" w:rsidR="00D71D76" w:rsidRPr="00C92A26" w:rsidRDefault="00D90C4B" w:rsidP="00A01D68">
      <w:pPr>
        <w:pStyle w:val="ListParagraph"/>
        <w:numPr>
          <w:ilvl w:val="0"/>
          <w:numId w:val="3"/>
        </w:numPr>
        <w:spacing w:after="160" w:line="240" w:lineRule="auto"/>
        <w:rPr>
          <w:b/>
          <w:color w:val="000000" w:themeColor="text1"/>
        </w:rPr>
      </w:pPr>
      <w:r w:rsidRPr="00C92A26">
        <w:t>requested under the Integrated transport scheme an interactive  speed sign on Station Road   as you drive into the village</w:t>
      </w:r>
      <w:r w:rsidR="000B7ED2" w:rsidRPr="00C92A26">
        <w:t>.</w:t>
      </w:r>
    </w:p>
    <w:p w14:paraId="190C05C3" w14:textId="5F63FD08" w:rsidR="00F048A8" w:rsidRPr="00C92A26" w:rsidRDefault="00907AA7" w:rsidP="00DD28A5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C92A26">
        <w:rPr>
          <w:b/>
          <w:color w:val="000000" w:themeColor="text1"/>
        </w:rPr>
        <w:t>N &amp; S D C Cllr. R.Blaney</w:t>
      </w:r>
      <w:r w:rsidR="00C760DE" w:rsidRPr="00C92A26">
        <w:rPr>
          <w:b/>
          <w:color w:val="000000" w:themeColor="text1"/>
        </w:rPr>
        <w:t xml:space="preserve"> :</w:t>
      </w:r>
    </w:p>
    <w:p w14:paraId="4025E024" w14:textId="1DD5F4A4" w:rsidR="001E59C4" w:rsidRPr="00C92A26" w:rsidRDefault="00987F19" w:rsidP="00936768">
      <w:pPr>
        <w:pStyle w:val="ListParagraph"/>
        <w:numPr>
          <w:ilvl w:val="0"/>
          <w:numId w:val="9"/>
        </w:numPr>
        <w:spacing w:after="160" w:line="240" w:lineRule="auto"/>
        <w:rPr>
          <w:color w:val="000000" w:themeColor="text1"/>
        </w:rPr>
      </w:pPr>
      <w:r w:rsidRPr="00C92A26">
        <w:rPr>
          <w:color w:val="000000" w:themeColor="text1"/>
        </w:rPr>
        <w:t xml:space="preserve">Noted </w:t>
      </w:r>
      <w:r w:rsidR="00C471BE" w:rsidRPr="00C92A26">
        <w:rPr>
          <w:color w:val="000000" w:themeColor="text1"/>
        </w:rPr>
        <w:t>Cllr. Blaney’s Planning duties clash with the Parish Council meeting</w:t>
      </w:r>
      <w:r w:rsidR="00C92A26" w:rsidRPr="00C92A26">
        <w:rPr>
          <w:color w:val="000000" w:themeColor="text1"/>
        </w:rPr>
        <w:t>.</w:t>
      </w:r>
    </w:p>
    <w:p w14:paraId="190C05C4" w14:textId="77777777" w:rsidR="00C04894" w:rsidRPr="00EB4148" w:rsidRDefault="00C04894" w:rsidP="00C04894">
      <w:pPr>
        <w:pStyle w:val="ListParagraph"/>
        <w:spacing w:after="160" w:line="240" w:lineRule="auto"/>
        <w:ind w:left="1506"/>
        <w:rPr>
          <w:color w:val="000000" w:themeColor="text1"/>
          <w:highlight w:val="yellow"/>
        </w:rPr>
      </w:pPr>
    </w:p>
    <w:p w14:paraId="40A2D7C1" w14:textId="1049D645" w:rsidR="00B92A28" w:rsidRPr="007058BA" w:rsidRDefault="00B92A28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7058BA">
        <w:rPr>
          <w:rFonts w:ascii="Calibri" w:eastAsia="Times New Roman" w:hAnsi="Calibri" w:cs="Times New Roman"/>
          <w:b/>
          <w:color w:val="000000" w:themeColor="text1"/>
        </w:rPr>
        <w:t>Members of the Public.</w:t>
      </w:r>
      <w:r w:rsidRPr="007058BA">
        <w:rPr>
          <w:b/>
          <w:color w:val="000000" w:themeColor="text1"/>
        </w:rPr>
        <w:t xml:space="preserve">  (Standing orders suspended for this agenda item only to enable members of the public to speak).</w:t>
      </w:r>
      <w:r w:rsidRPr="007058BA">
        <w:rPr>
          <w:b/>
          <w:color w:val="000000" w:themeColor="text1"/>
        </w:rPr>
        <w:br/>
      </w:r>
      <w:r w:rsidRPr="007058BA">
        <w:rPr>
          <w:color w:val="000000" w:themeColor="text1"/>
        </w:rPr>
        <w:t>No</w:t>
      </w:r>
      <w:r w:rsidR="0025084B" w:rsidRPr="007058BA">
        <w:rPr>
          <w:color w:val="000000" w:themeColor="text1"/>
        </w:rPr>
        <w:t>thing to report</w:t>
      </w:r>
      <w:r w:rsidRPr="007058BA">
        <w:rPr>
          <w:color w:val="000000" w:themeColor="text1"/>
        </w:rPr>
        <w:t>.</w:t>
      </w:r>
    </w:p>
    <w:p w14:paraId="3CC301BD" w14:textId="77777777" w:rsidR="0075341D" w:rsidRPr="00EB4148" w:rsidRDefault="0075341D" w:rsidP="0075341D">
      <w:pPr>
        <w:pStyle w:val="ListParagraph"/>
        <w:spacing w:line="240" w:lineRule="auto"/>
        <w:ind w:left="786"/>
        <w:rPr>
          <w:b/>
          <w:color w:val="000000" w:themeColor="text1"/>
          <w:highlight w:val="yellow"/>
        </w:rPr>
      </w:pPr>
    </w:p>
    <w:p w14:paraId="75F163BB" w14:textId="197B3112" w:rsidR="0075341D" w:rsidRPr="00B7495E" w:rsidRDefault="0075341D" w:rsidP="00485421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</w:rPr>
      </w:pPr>
      <w:r w:rsidRPr="00B7495E">
        <w:rPr>
          <w:b/>
        </w:rPr>
        <w:t xml:space="preserve">Update on Neighbourhood Plan following submission to N &amp; S D C. </w:t>
      </w:r>
    </w:p>
    <w:p w14:paraId="4B404BFA" w14:textId="6CAE8BAE" w:rsidR="00485421" w:rsidRPr="00B7495E" w:rsidRDefault="00485421" w:rsidP="00485421">
      <w:pPr>
        <w:pStyle w:val="ListParagraph"/>
        <w:numPr>
          <w:ilvl w:val="0"/>
          <w:numId w:val="3"/>
        </w:numPr>
        <w:spacing w:after="160" w:line="240" w:lineRule="auto"/>
      </w:pPr>
      <w:r w:rsidRPr="00B7495E">
        <w:t>To approve confirmation that the recommended modifications are accepted</w:t>
      </w:r>
      <w:r w:rsidR="00CA0487">
        <w:t>.</w:t>
      </w:r>
    </w:p>
    <w:p w14:paraId="7CAF907B" w14:textId="1867A59C" w:rsidR="00485421" w:rsidRPr="00B7495E" w:rsidRDefault="00485421" w:rsidP="00485421">
      <w:pPr>
        <w:pStyle w:val="ListParagraph"/>
        <w:numPr>
          <w:ilvl w:val="0"/>
          <w:numId w:val="3"/>
        </w:numPr>
        <w:spacing w:after="160" w:line="240" w:lineRule="auto"/>
      </w:pPr>
      <w:r w:rsidRPr="00B7495E">
        <w:t>To approve in</w:t>
      </w:r>
      <w:r w:rsidR="00F63EE3">
        <w:t xml:space="preserve"> </w:t>
      </w:r>
      <w:r w:rsidRPr="00B7495E">
        <w:t>order for</w:t>
      </w:r>
      <w:r w:rsidR="00F63EE3">
        <w:t xml:space="preserve"> </w:t>
      </w:r>
      <w:r w:rsidRPr="00B7495E">
        <w:t>N &amp; S D C to proceed onto referendum</w:t>
      </w:r>
    </w:p>
    <w:p w14:paraId="43DA2043" w14:textId="05C66BA2" w:rsidR="00EF4E4A" w:rsidRPr="00B7495E" w:rsidRDefault="00485421" w:rsidP="00485421">
      <w:pPr>
        <w:spacing w:after="160" w:line="240" w:lineRule="auto"/>
        <w:ind w:left="1080"/>
        <w:rPr>
          <w:b/>
          <w:bCs/>
        </w:rPr>
      </w:pPr>
      <w:r w:rsidRPr="00B7495E">
        <w:rPr>
          <w:b/>
          <w:bCs/>
        </w:rPr>
        <w:t xml:space="preserve">Unanimously approved modifications and N &amp; S D </w:t>
      </w:r>
      <w:r w:rsidR="00F63EE3">
        <w:rPr>
          <w:b/>
          <w:bCs/>
        </w:rPr>
        <w:t xml:space="preserve">C </w:t>
      </w:r>
      <w:r w:rsidRPr="00B7495E">
        <w:rPr>
          <w:b/>
          <w:bCs/>
        </w:rPr>
        <w:t>to proceed onto referendum</w:t>
      </w:r>
      <w:r w:rsidR="003D4F9E">
        <w:rPr>
          <w:b/>
          <w:bCs/>
        </w:rPr>
        <w:t xml:space="preserve"> &amp; following advice</w:t>
      </w:r>
      <w:r w:rsidR="00285964">
        <w:rPr>
          <w:b/>
          <w:bCs/>
        </w:rPr>
        <w:t xml:space="preserve"> approved NHP would be </w:t>
      </w:r>
      <w:r w:rsidR="00341A37">
        <w:rPr>
          <w:b/>
          <w:bCs/>
        </w:rPr>
        <w:t>primary document referred to when considering future planning applications</w:t>
      </w:r>
      <w:r w:rsidRPr="00B7495E">
        <w:rPr>
          <w:b/>
          <w:bCs/>
        </w:rPr>
        <w:t>.</w:t>
      </w:r>
      <w:r w:rsidR="00CA0487">
        <w:rPr>
          <w:b/>
          <w:bCs/>
        </w:rPr>
        <w:t xml:space="preserve">  </w:t>
      </w:r>
    </w:p>
    <w:p w14:paraId="4ADCE225" w14:textId="5EFFF961" w:rsidR="006726CA" w:rsidRPr="00B7495E" w:rsidRDefault="006726CA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B7495E">
        <w:rPr>
          <w:b/>
          <w:color w:val="000000" w:themeColor="text1"/>
        </w:rPr>
        <w:t>Planning Applications &amp; N &amp; S D</w:t>
      </w:r>
      <w:r w:rsidR="00B7495E" w:rsidRPr="00B7495E">
        <w:rPr>
          <w:b/>
          <w:color w:val="000000" w:themeColor="text1"/>
        </w:rPr>
        <w:t xml:space="preserve"> </w:t>
      </w:r>
      <w:r w:rsidRPr="00B7495E">
        <w:rPr>
          <w:b/>
          <w:color w:val="000000" w:themeColor="text1"/>
        </w:rPr>
        <w:t>C decisions.</w:t>
      </w:r>
    </w:p>
    <w:p w14:paraId="75434D10" w14:textId="28BEF259" w:rsidR="00D32AA5" w:rsidRPr="00B7495E" w:rsidRDefault="006726CA" w:rsidP="005013B8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B7495E">
        <w:rPr>
          <w:color w:val="000000" w:themeColor="text1"/>
        </w:rPr>
        <w:t>In line with tables in Appendix ‘A’.</w:t>
      </w:r>
      <w:r w:rsidRPr="00B7495E">
        <w:rPr>
          <w:b/>
          <w:color w:val="000000" w:themeColor="text1"/>
        </w:rPr>
        <w:t xml:space="preserve"> </w:t>
      </w:r>
    </w:p>
    <w:p w14:paraId="40640C29" w14:textId="3E7FD01B" w:rsidR="00B7495E" w:rsidRPr="00B7495E" w:rsidRDefault="00B7495E" w:rsidP="005013B8">
      <w:pPr>
        <w:pStyle w:val="ListParagraph"/>
        <w:numPr>
          <w:ilvl w:val="0"/>
          <w:numId w:val="6"/>
        </w:numPr>
        <w:spacing w:line="240" w:lineRule="auto"/>
        <w:rPr>
          <w:bCs/>
          <w:color w:val="000000" w:themeColor="text1"/>
        </w:rPr>
      </w:pPr>
      <w:r w:rsidRPr="00B7495E">
        <w:rPr>
          <w:bCs/>
          <w:color w:val="000000" w:themeColor="text1"/>
        </w:rPr>
        <w:t>Noted N &amp; S D C Scheme of Delegation Amendments.</w:t>
      </w:r>
    </w:p>
    <w:p w14:paraId="0F340CFB" w14:textId="7A736771" w:rsidR="00FB3D7D" w:rsidRPr="00B7495E" w:rsidRDefault="006726CA" w:rsidP="00EF4E4A">
      <w:pPr>
        <w:pStyle w:val="ListParagraph"/>
        <w:spacing w:line="240" w:lineRule="auto"/>
        <w:ind w:left="426" w:firstLine="294"/>
        <w:rPr>
          <w:color w:val="000000" w:themeColor="text1"/>
        </w:rPr>
      </w:pPr>
      <w:r w:rsidRPr="00B7495E">
        <w:rPr>
          <w:b/>
          <w:color w:val="000000" w:themeColor="text1"/>
        </w:rPr>
        <w:tab/>
      </w:r>
      <w:r w:rsidRPr="00B7495E">
        <w:rPr>
          <w:b/>
          <w:color w:val="000000" w:themeColor="text1"/>
        </w:rPr>
        <w:tab/>
      </w:r>
    </w:p>
    <w:p w14:paraId="21809285" w14:textId="3A9DE7F0" w:rsidR="00A95659" w:rsidRPr="00B7495E" w:rsidRDefault="00A95659" w:rsidP="005013B8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B7495E">
        <w:rPr>
          <w:b/>
          <w:color w:val="000000" w:themeColor="text1"/>
        </w:rPr>
        <w:t>Payments for approval</w:t>
      </w:r>
      <w:r w:rsidRPr="00B7495E">
        <w:rPr>
          <w:b/>
          <w:color w:val="000000" w:themeColor="text1"/>
        </w:rPr>
        <w:br/>
      </w:r>
      <w:r w:rsidRPr="00B7495E">
        <w:rPr>
          <w:color w:val="000000" w:themeColor="text1"/>
        </w:rPr>
        <w:t xml:space="preserve"> </w:t>
      </w:r>
      <w:r w:rsidRPr="00B7495E">
        <w:rPr>
          <w:b/>
          <w:color w:val="000000" w:themeColor="text1"/>
        </w:rPr>
        <w:t>Approved Payments as per Appendix ‘A’</w:t>
      </w:r>
      <w:r w:rsidRPr="00B7495E">
        <w:rPr>
          <w:color w:val="000000" w:themeColor="text1"/>
        </w:rPr>
        <w:t xml:space="preserve">  £</w:t>
      </w:r>
      <w:r w:rsidR="00B7495E" w:rsidRPr="00B7495E">
        <w:rPr>
          <w:color w:val="000000" w:themeColor="text1"/>
        </w:rPr>
        <w:t>2,359.36</w:t>
      </w:r>
    </w:p>
    <w:p w14:paraId="5C81AC77" w14:textId="637BDF17" w:rsidR="00A95659" w:rsidRPr="003E62D9" w:rsidRDefault="00A95659" w:rsidP="00A95659">
      <w:pPr>
        <w:spacing w:line="240" w:lineRule="auto"/>
        <w:ind w:firstLine="720"/>
      </w:pPr>
      <w:r w:rsidRPr="00B7495E">
        <w:t xml:space="preserve"> </w:t>
      </w:r>
      <w:r w:rsidRPr="003E62D9">
        <w:t>Clerk presented budget monitoring along with Bank reconciliation as at 30</w:t>
      </w:r>
      <w:r w:rsidRPr="003E62D9">
        <w:rPr>
          <w:vertAlign w:val="superscript"/>
        </w:rPr>
        <w:t>th</w:t>
      </w:r>
      <w:r w:rsidRPr="003E62D9">
        <w:t xml:space="preserve"> </w:t>
      </w:r>
      <w:r w:rsidR="00B7495E" w:rsidRPr="003E62D9">
        <w:t>September</w:t>
      </w:r>
      <w:r w:rsidRPr="003E62D9">
        <w:t xml:space="preserve"> 2019.</w:t>
      </w:r>
    </w:p>
    <w:p w14:paraId="772C080C" w14:textId="6940F6F7" w:rsidR="00B85313" w:rsidRPr="003E62D9" w:rsidRDefault="00A95659" w:rsidP="00A95659">
      <w:pPr>
        <w:pStyle w:val="ListParagraph"/>
        <w:spacing w:line="240" w:lineRule="auto"/>
        <w:rPr>
          <w:b/>
          <w:bCs/>
        </w:rPr>
      </w:pPr>
      <w:r w:rsidRPr="003E62D9">
        <w:t xml:space="preserve"> </w:t>
      </w:r>
      <w:r w:rsidRPr="003E62D9">
        <w:rPr>
          <w:b/>
          <w:bCs/>
        </w:rPr>
        <w:t>YTD Income £</w:t>
      </w:r>
      <w:r w:rsidR="006823E4" w:rsidRPr="003E62D9">
        <w:rPr>
          <w:b/>
          <w:bCs/>
        </w:rPr>
        <w:t>10,9</w:t>
      </w:r>
      <w:r w:rsidR="00AF3FF0" w:rsidRPr="003E62D9">
        <w:rPr>
          <w:b/>
          <w:bCs/>
        </w:rPr>
        <w:t>68.</w:t>
      </w:r>
      <w:r w:rsidR="00122117" w:rsidRPr="003E62D9">
        <w:rPr>
          <w:b/>
          <w:bCs/>
        </w:rPr>
        <w:t>94</w:t>
      </w:r>
      <w:r w:rsidRPr="003E62D9">
        <w:rPr>
          <w:b/>
          <w:bCs/>
        </w:rPr>
        <w:t>; Expenditure £</w:t>
      </w:r>
      <w:r w:rsidR="00122117" w:rsidRPr="003E62D9">
        <w:rPr>
          <w:b/>
          <w:bCs/>
        </w:rPr>
        <w:t>12,</w:t>
      </w:r>
      <w:r w:rsidR="003522CA" w:rsidRPr="003E62D9">
        <w:rPr>
          <w:b/>
          <w:bCs/>
        </w:rPr>
        <w:t>638.41</w:t>
      </w:r>
      <w:r w:rsidRPr="003E62D9">
        <w:rPr>
          <w:b/>
          <w:bCs/>
        </w:rPr>
        <w:t>; Balance £</w:t>
      </w:r>
      <w:r w:rsidR="003522CA" w:rsidRPr="003E62D9">
        <w:rPr>
          <w:b/>
          <w:bCs/>
        </w:rPr>
        <w:t>76,</w:t>
      </w:r>
      <w:r w:rsidR="00100385" w:rsidRPr="003E62D9">
        <w:rPr>
          <w:b/>
          <w:bCs/>
        </w:rPr>
        <w:t>420.81</w:t>
      </w:r>
      <w:r w:rsidR="00B85313" w:rsidRPr="003E62D9">
        <w:rPr>
          <w:b/>
          <w:bCs/>
        </w:rPr>
        <w:t xml:space="preserve"> as at 30</w:t>
      </w:r>
      <w:r w:rsidR="00B85313" w:rsidRPr="003E62D9">
        <w:rPr>
          <w:b/>
          <w:bCs/>
          <w:vertAlign w:val="superscript"/>
        </w:rPr>
        <w:t>th</w:t>
      </w:r>
      <w:r w:rsidR="00B85313" w:rsidRPr="003E62D9">
        <w:rPr>
          <w:b/>
          <w:bCs/>
        </w:rPr>
        <w:t xml:space="preserve"> </w:t>
      </w:r>
      <w:r w:rsidR="00100385" w:rsidRPr="003E62D9">
        <w:rPr>
          <w:b/>
          <w:bCs/>
        </w:rPr>
        <w:t>September</w:t>
      </w:r>
      <w:r w:rsidR="00B85313" w:rsidRPr="003E62D9">
        <w:rPr>
          <w:b/>
          <w:bCs/>
        </w:rPr>
        <w:t xml:space="preserve"> 2019</w:t>
      </w:r>
    </w:p>
    <w:p w14:paraId="75C23B40" w14:textId="02ADA4B8" w:rsidR="00A95659" w:rsidRPr="003E62D9" w:rsidRDefault="00B85313" w:rsidP="00A95659">
      <w:pPr>
        <w:pStyle w:val="ListParagraph"/>
        <w:spacing w:line="240" w:lineRule="auto"/>
        <w:rPr>
          <w:color w:val="FF0000"/>
        </w:rPr>
      </w:pPr>
      <w:r w:rsidRPr="003E62D9">
        <w:t>Noting £1600 from NCC LIS has been received in September</w:t>
      </w:r>
      <w:r w:rsidR="00A95659" w:rsidRPr="003E62D9">
        <w:t>.</w:t>
      </w:r>
    </w:p>
    <w:p w14:paraId="37680747" w14:textId="476D8444" w:rsidR="00A95659" w:rsidRPr="003E62D9" w:rsidRDefault="00A95659" w:rsidP="00A95659">
      <w:pPr>
        <w:pStyle w:val="ListParagraph"/>
        <w:spacing w:line="240" w:lineRule="auto"/>
        <w:ind w:left="786"/>
        <w:rPr>
          <w:b/>
        </w:rPr>
      </w:pPr>
      <w:r w:rsidRPr="003E62D9">
        <w:rPr>
          <w:b/>
        </w:rPr>
        <w:t>Resolved to approve payments in line with Appendix ‘</w:t>
      </w:r>
      <w:r w:rsidR="005963A3" w:rsidRPr="003E62D9">
        <w:rPr>
          <w:b/>
        </w:rPr>
        <w:t>A</w:t>
      </w:r>
      <w:r w:rsidRPr="003E62D9">
        <w:rPr>
          <w:b/>
        </w:rPr>
        <w:t>’ to value of £</w:t>
      </w:r>
      <w:r w:rsidR="00BD5FB6" w:rsidRPr="003E62D9">
        <w:rPr>
          <w:b/>
        </w:rPr>
        <w:t>2,359.36</w:t>
      </w:r>
      <w:r w:rsidRPr="003E62D9">
        <w:rPr>
          <w:b/>
        </w:rPr>
        <w:t>, budget monitoring &amp; bank   reconciliation as at 3</w:t>
      </w:r>
      <w:r w:rsidR="005963A3" w:rsidRPr="003E62D9">
        <w:rPr>
          <w:b/>
        </w:rPr>
        <w:t>0</w:t>
      </w:r>
      <w:r w:rsidR="005963A3" w:rsidRPr="003E62D9">
        <w:rPr>
          <w:b/>
          <w:vertAlign w:val="superscript"/>
        </w:rPr>
        <w:t>th</w:t>
      </w:r>
      <w:r w:rsidR="005963A3" w:rsidRPr="003E62D9">
        <w:rPr>
          <w:b/>
        </w:rPr>
        <w:t xml:space="preserve"> </w:t>
      </w:r>
      <w:r w:rsidR="00586874" w:rsidRPr="003E62D9">
        <w:rPr>
          <w:b/>
        </w:rPr>
        <w:t>September</w:t>
      </w:r>
      <w:r w:rsidR="00AF660E" w:rsidRPr="003E62D9">
        <w:rPr>
          <w:b/>
        </w:rPr>
        <w:t xml:space="preserve"> </w:t>
      </w:r>
      <w:r w:rsidRPr="003E62D9">
        <w:rPr>
          <w:b/>
        </w:rPr>
        <w:t>2019 .</w:t>
      </w:r>
      <w:r w:rsidR="00586874" w:rsidRPr="003E62D9">
        <w:rPr>
          <w:b/>
        </w:rPr>
        <w:t xml:space="preserve"> Noting Cllr. A.Price had undertaken random check of payments</w:t>
      </w:r>
      <w:r w:rsidR="007434B9" w:rsidRPr="003E62D9">
        <w:rPr>
          <w:b/>
        </w:rPr>
        <w:t xml:space="preserve"> to bank statements </w:t>
      </w:r>
      <w:r w:rsidR="003E62D9" w:rsidRPr="003E62D9">
        <w:rPr>
          <w:b/>
        </w:rPr>
        <w:t xml:space="preserve">etc. </w:t>
      </w:r>
      <w:r w:rsidR="007434B9" w:rsidRPr="003E62D9">
        <w:rPr>
          <w:b/>
        </w:rPr>
        <w:t>prior to meeting</w:t>
      </w:r>
      <w:r w:rsidR="00061981">
        <w:rPr>
          <w:b/>
        </w:rPr>
        <w:t xml:space="preserve"> &amp; initialled the bank statements </w:t>
      </w:r>
      <w:r w:rsidR="007F7364">
        <w:rPr>
          <w:b/>
        </w:rPr>
        <w:t>approving all in order</w:t>
      </w:r>
      <w:r w:rsidR="007434B9" w:rsidRPr="003E62D9">
        <w:rPr>
          <w:b/>
        </w:rPr>
        <w:t>.</w:t>
      </w:r>
    </w:p>
    <w:p w14:paraId="16FDF958" w14:textId="77777777" w:rsidR="00485421" w:rsidRPr="00F12F58" w:rsidRDefault="00485421" w:rsidP="00485421">
      <w:pPr>
        <w:pStyle w:val="ListParagraph"/>
        <w:spacing w:after="160" w:line="360" w:lineRule="auto"/>
        <w:ind w:left="7986" w:firstLine="654"/>
        <w:rPr>
          <w:color w:val="000000" w:themeColor="text1"/>
        </w:rPr>
      </w:pPr>
      <w:r w:rsidRPr="00F12F58">
        <w:rPr>
          <w:b/>
          <w:color w:val="000000" w:themeColor="text1"/>
        </w:rPr>
        <w:lastRenderedPageBreak/>
        <w:t>Continued...........</w:t>
      </w:r>
      <w:r w:rsidRPr="00F12F58">
        <w:rPr>
          <w:color w:val="000000" w:themeColor="text1"/>
        </w:rPr>
        <w:t xml:space="preserve"> </w:t>
      </w:r>
    </w:p>
    <w:p w14:paraId="28536DE0" w14:textId="742F677E" w:rsidR="00485421" w:rsidRPr="00E20FD4" w:rsidRDefault="00485421" w:rsidP="00485421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E20FD4">
        <w:rPr>
          <w:color w:val="000000" w:themeColor="text1"/>
        </w:rPr>
        <w:t>Continued...............</w:t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color w:val="000000" w:themeColor="text1"/>
        </w:rPr>
        <w:tab/>
      </w:r>
      <w:r w:rsidRPr="00E20FD4">
        <w:rPr>
          <w:b/>
          <w:color w:val="000000" w:themeColor="text1"/>
        </w:rPr>
        <w:t>CM/19/</w:t>
      </w:r>
      <w:r w:rsidR="00CB53CC">
        <w:rPr>
          <w:b/>
          <w:color w:val="000000" w:themeColor="text1"/>
        </w:rPr>
        <w:t>1</w:t>
      </w:r>
      <w:r w:rsidRPr="00E20FD4">
        <w:rPr>
          <w:b/>
          <w:color w:val="000000" w:themeColor="text1"/>
        </w:rPr>
        <w:t>0/02</w:t>
      </w:r>
    </w:p>
    <w:p w14:paraId="23AAFA1A" w14:textId="77777777" w:rsidR="00485421" w:rsidRPr="00E20FD4" w:rsidRDefault="00485421" w:rsidP="00485421">
      <w:pPr>
        <w:pStyle w:val="ListParagraph"/>
        <w:spacing w:line="240" w:lineRule="auto"/>
        <w:ind w:left="786"/>
        <w:jc w:val="center"/>
        <w:rPr>
          <w:b/>
          <w:color w:val="000000" w:themeColor="text1"/>
        </w:rPr>
      </w:pPr>
      <w:r w:rsidRPr="00E20FD4">
        <w:rPr>
          <w:b/>
          <w:color w:val="000000" w:themeColor="text1"/>
        </w:rPr>
        <w:t>FISKERTON-CUM-MORTON PARISH COUNCIL</w:t>
      </w:r>
    </w:p>
    <w:p w14:paraId="7149751C" w14:textId="77777777" w:rsidR="00485421" w:rsidRPr="00E20FD4" w:rsidRDefault="00485421" w:rsidP="00485421">
      <w:pPr>
        <w:pStyle w:val="ListParagraph"/>
        <w:spacing w:line="240" w:lineRule="auto"/>
        <w:ind w:left="786"/>
        <w:jc w:val="center"/>
        <w:rPr>
          <w:b/>
          <w:color w:val="000000" w:themeColor="text1"/>
        </w:rPr>
      </w:pPr>
      <w:r w:rsidRPr="00E20FD4">
        <w:rPr>
          <w:b/>
          <w:color w:val="000000" w:themeColor="text1"/>
        </w:rPr>
        <w:t>MINUTES OF THE FULL COUNCIL MEETING HELD  16</w:t>
      </w:r>
      <w:r w:rsidRPr="00E20FD4">
        <w:rPr>
          <w:b/>
          <w:color w:val="000000" w:themeColor="text1"/>
          <w:vertAlign w:val="superscript"/>
        </w:rPr>
        <w:t>th</w:t>
      </w:r>
      <w:r w:rsidRPr="00E20FD4">
        <w:rPr>
          <w:b/>
          <w:color w:val="000000" w:themeColor="text1"/>
        </w:rPr>
        <w:t xml:space="preserve"> SEPTEMBER 2019 at 7.30pm</w:t>
      </w:r>
    </w:p>
    <w:p w14:paraId="1EEB8F78" w14:textId="0AD4ED6F" w:rsidR="00B12BCA" w:rsidRPr="00E20FD4" w:rsidRDefault="00485421" w:rsidP="008904D6">
      <w:pPr>
        <w:pStyle w:val="ListParagraph"/>
        <w:spacing w:line="240" w:lineRule="auto"/>
        <w:ind w:left="786"/>
        <w:jc w:val="center"/>
        <w:rPr>
          <w:b/>
          <w:color w:val="000000" w:themeColor="text1"/>
        </w:rPr>
      </w:pPr>
      <w:r w:rsidRPr="00E20FD4">
        <w:rPr>
          <w:b/>
          <w:color w:val="000000" w:themeColor="text1"/>
        </w:rPr>
        <w:t>IN MORTON CHURCH HALL</w:t>
      </w:r>
    </w:p>
    <w:p w14:paraId="25A563B6" w14:textId="77777777" w:rsidR="008904D6" w:rsidRPr="00E20FD4" w:rsidRDefault="008904D6" w:rsidP="008904D6">
      <w:pPr>
        <w:pStyle w:val="ListParagraph"/>
        <w:spacing w:line="240" w:lineRule="auto"/>
        <w:ind w:left="786"/>
        <w:jc w:val="center"/>
        <w:rPr>
          <w:b/>
          <w:color w:val="000000" w:themeColor="text1"/>
        </w:rPr>
      </w:pPr>
    </w:p>
    <w:p w14:paraId="0A413C5E" w14:textId="5735491D" w:rsidR="00B12BCA" w:rsidRPr="00E20FD4" w:rsidRDefault="00B12BCA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E20FD4">
        <w:rPr>
          <w:b/>
          <w:bCs/>
        </w:rPr>
        <w:t xml:space="preserve">To consider </w:t>
      </w:r>
      <w:del w:id="1" w:author="Fiskerton Clerk" w:date="2019-09-09T12:20:00Z">
        <w:r w:rsidRPr="00E20FD4">
          <w:rPr>
            <w:b/>
            <w:bCs/>
          </w:rPr>
          <w:delText>strategic priorities &amp; costings</w:delText>
        </w:r>
      </w:del>
      <w:ins w:id="2" w:author="Fiskerton Clerk" w:date="2019-09-09T12:20:00Z">
        <w:r w:rsidRPr="00E20FD4">
          <w:rPr>
            <w:b/>
            <w:bCs/>
          </w:rPr>
          <w:t xml:space="preserve">outcomes of </w:t>
        </w:r>
      </w:ins>
      <w:r w:rsidR="008904D6" w:rsidRPr="00E20FD4">
        <w:rPr>
          <w:b/>
          <w:bCs/>
        </w:rPr>
        <w:t>October</w:t>
      </w:r>
      <w:ins w:id="3" w:author="Fiskerton Clerk" w:date="2019-09-09T12:20:00Z">
        <w:r w:rsidRPr="00E20FD4">
          <w:rPr>
            <w:b/>
            <w:bCs/>
          </w:rPr>
          <w:t xml:space="preserve"> visioning meeting</w:t>
        </w:r>
      </w:ins>
      <w:r w:rsidRPr="00E20FD4">
        <w:rPr>
          <w:b/>
          <w:bCs/>
          <w:rPrChange w:id="4" w:author="Fiskerton Clerk" w:date="2019-09-09T12:20:00Z">
            <w:rPr/>
          </w:rPrChange>
        </w:rPr>
        <w:t>.</w:t>
      </w:r>
    </w:p>
    <w:p w14:paraId="676433CA" w14:textId="3FD71F93" w:rsidR="00B12BCA" w:rsidRPr="00E20FD4" w:rsidRDefault="008904D6" w:rsidP="00B12BCA">
      <w:pPr>
        <w:pStyle w:val="ListParagraph"/>
        <w:spacing w:after="160" w:line="240" w:lineRule="auto"/>
      </w:pPr>
      <w:r w:rsidRPr="00E20FD4">
        <w:t>Chairman thanked Cllr. B.Magrath</w:t>
      </w:r>
      <w:r w:rsidR="00F53EF9" w:rsidRPr="00E20FD4">
        <w:t xml:space="preserve"> for organising these events.</w:t>
      </w:r>
    </w:p>
    <w:p w14:paraId="3AE31063" w14:textId="64A44135" w:rsidR="00DB2474" w:rsidRPr="00E20FD4" w:rsidRDefault="00DB2474" w:rsidP="00B12BCA">
      <w:pPr>
        <w:pStyle w:val="ListParagraph"/>
        <w:spacing w:after="160" w:line="240" w:lineRule="auto"/>
      </w:pPr>
      <w:r w:rsidRPr="00E20FD4">
        <w:t xml:space="preserve">Agreed next step would be to </w:t>
      </w:r>
      <w:r w:rsidR="00451167" w:rsidRPr="00E20FD4">
        <w:t>undertake costings of the projects</w:t>
      </w:r>
      <w:r w:rsidR="001B5452" w:rsidRPr="00E20FD4">
        <w:t xml:space="preserve"> &amp; once more details </w:t>
      </w:r>
      <w:r w:rsidR="00EC6041" w:rsidRPr="00E20FD4">
        <w:t>for each project known</w:t>
      </w:r>
      <w:r w:rsidR="00C37AC1" w:rsidRPr="00E20FD4">
        <w:t xml:space="preserve"> communicate outcomes to residents</w:t>
      </w:r>
      <w:r w:rsidR="00DA7B34" w:rsidRPr="00E20FD4">
        <w:t xml:space="preserve"> early next year.</w:t>
      </w:r>
    </w:p>
    <w:p w14:paraId="0C666C5E" w14:textId="7C591030" w:rsidR="007D42F1" w:rsidRPr="00E20FD4" w:rsidRDefault="007D42F1" w:rsidP="00B12BCA">
      <w:pPr>
        <w:pStyle w:val="ListParagraph"/>
        <w:spacing w:after="160" w:line="240" w:lineRule="auto"/>
      </w:pPr>
      <w:r w:rsidRPr="00E20FD4">
        <w:t>Agreed a Council</w:t>
      </w:r>
      <w:r w:rsidR="00F855C2" w:rsidRPr="00E20FD4">
        <w:t xml:space="preserve"> representative should attend Village events to raise profile of the Parish Council.</w:t>
      </w:r>
    </w:p>
    <w:p w14:paraId="75594317" w14:textId="6E063345" w:rsidR="002F238F" w:rsidRPr="00E20FD4" w:rsidRDefault="00F855C2" w:rsidP="00B12BCA">
      <w:pPr>
        <w:pStyle w:val="ListParagraph"/>
        <w:spacing w:after="160" w:line="240" w:lineRule="auto"/>
      </w:pPr>
      <w:r w:rsidRPr="00E20FD4">
        <w:t>Following a brief discussion</w:t>
      </w:r>
      <w:r w:rsidR="00975C05" w:rsidRPr="00E20FD4">
        <w:t xml:space="preserve"> agreed to get involved with C</w:t>
      </w:r>
      <w:r w:rsidR="007F426D">
        <w:t>hristmas</w:t>
      </w:r>
      <w:r w:rsidR="00975C05" w:rsidRPr="00E20FD4">
        <w:t xml:space="preserve"> events</w:t>
      </w:r>
      <w:r w:rsidR="004328F3" w:rsidRPr="00E20FD4">
        <w:t xml:space="preserve"> for this year</w:t>
      </w:r>
      <w:r w:rsidR="00042178" w:rsidRPr="00E20FD4">
        <w:t>.  Chairman confirmed that the Christmas Lights were with a previous Councillor</w:t>
      </w:r>
      <w:r w:rsidR="00AB5FAF" w:rsidRPr="00E20FD4">
        <w:t xml:space="preserve"> &amp; he would lia</w:t>
      </w:r>
      <w:r w:rsidR="00380E03" w:rsidRPr="00E20FD4">
        <w:t>ise.</w:t>
      </w:r>
      <w:r w:rsidR="000F0CF6" w:rsidRPr="00E20FD4">
        <w:t xml:space="preserve">  </w:t>
      </w:r>
    </w:p>
    <w:p w14:paraId="659B6FA8" w14:textId="77777777" w:rsidR="002F238F" w:rsidRPr="00E20FD4" w:rsidRDefault="000F0CF6" w:rsidP="00B12BCA">
      <w:pPr>
        <w:pStyle w:val="ListParagraph"/>
        <w:spacing w:after="160" w:line="240" w:lineRule="auto"/>
      </w:pPr>
      <w:r w:rsidRPr="00E20FD4">
        <w:t>Other suggestions were</w:t>
      </w:r>
      <w:r w:rsidR="002F238F" w:rsidRPr="00E20FD4">
        <w:t>:</w:t>
      </w:r>
    </w:p>
    <w:p w14:paraId="7FCEF426" w14:textId="767EC090" w:rsidR="00F855C2" w:rsidRPr="00E20FD4" w:rsidRDefault="000F0CF6" w:rsidP="002F238F">
      <w:pPr>
        <w:pStyle w:val="ListParagraph"/>
        <w:numPr>
          <w:ilvl w:val="0"/>
          <w:numId w:val="11"/>
        </w:numPr>
        <w:spacing w:after="160" w:line="240" w:lineRule="auto"/>
      </w:pPr>
      <w:r w:rsidRPr="00E20FD4">
        <w:t>to open play area at Easter &amp; incorporate Easter Egg hunt</w:t>
      </w:r>
      <w:r w:rsidR="00AF2730" w:rsidRPr="00E20FD4">
        <w:t xml:space="preserve">; </w:t>
      </w:r>
    </w:p>
    <w:p w14:paraId="77AE4DB1" w14:textId="43792201" w:rsidR="002F238F" w:rsidRPr="00E20FD4" w:rsidRDefault="002F238F" w:rsidP="002F238F">
      <w:pPr>
        <w:pStyle w:val="ListParagraph"/>
        <w:numPr>
          <w:ilvl w:val="0"/>
          <w:numId w:val="11"/>
        </w:numPr>
        <w:spacing w:after="160" w:line="240" w:lineRule="auto"/>
      </w:pPr>
      <w:r w:rsidRPr="00E20FD4">
        <w:t>wine tasting event</w:t>
      </w:r>
    </w:p>
    <w:p w14:paraId="4B76FDD1" w14:textId="77777777" w:rsidR="005F520D" w:rsidRPr="00E20FD4" w:rsidRDefault="005F520D" w:rsidP="002F238F">
      <w:pPr>
        <w:pStyle w:val="ListParagraph"/>
        <w:numPr>
          <w:ilvl w:val="0"/>
          <w:numId w:val="11"/>
        </w:numPr>
        <w:spacing w:after="160" w:line="240" w:lineRule="auto"/>
      </w:pPr>
      <w:r w:rsidRPr="00E20FD4">
        <w:t xml:space="preserve">mini marathon, </w:t>
      </w:r>
    </w:p>
    <w:p w14:paraId="191A62AC" w14:textId="2EF40F5F" w:rsidR="002F238F" w:rsidRPr="00E20FD4" w:rsidRDefault="005F520D" w:rsidP="002F238F">
      <w:pPr>
        <w:pStyle w:val="ListParagraph"/>
        <w:numPr>
          <w:ilvl w:val="0"/>
          <w:numId w:val="11"/>
        </w:numPr>
        <w:spacing w:after="160" w:line="240" w:lineRule="auto"/>
      </w:pPr>
      <w:r w:rsidRPr="00E20FD4">
        <w:t>Bicycle fest</w:t>
      </w:r>
    </w:p>
    <w:p w14:paraId="63FE7E2F" w14:textId="5EAE12C0" w:rsidR="005F520D" w:rsidRPr="00B30642" w:rsidRDefault="005F520D" w:rsidP="002F238F">
      <w:pPr>
        <w:pStyle w:val="ListParagraph"/>
        <w:numPr>
          <w:ilvl w:val="0"/>
          <w:numId w:val="11"/>
        </w:numPr>
        <w:spacing w:after="160" w:line="240" w:lineRule="auto"/>
      </w:pPr>
      <w:r w:rsidRPr="00B30642">
        <w:t>Halloween</w:t>
      </w:r>
    </w:p>
    <w:p w14:paraId="57124204" w14:textId="1FDD474D" w:rsidR="00073779" w:rsidRPr="00B30642" w:rsidRDefault="00073779" w:rsidP="002F238F">
      <w:pPr>
        <w:pStyle w:val="ListParagraph"/>
        <w:numPr>
          <w:ilvl w:val="0"/>
          <w:numId w:val="11"/>
        </w:numPr>
        <w:spacing w:after="160" w:line="240" w:lineRule="auto"/>
      </w:pPr>
      <w:r w:rsidRPr="00B30642">
        <w:t>Adult Nativity play</w:t>
      </w:r>
    </w:p>
    <w:p w14:paraId="3A175BD7" w14:textId="77777777" w:rsidR="00964291" w:rsidRPr="00B30642" w:rsidRDefault="00964291" w:rsidP="00B12BCA">
      <w:pPr>
        <w:pStyle w:val="ListParagraph"/>
        <w:spacing w:after="160" w:line="240" w:lineRule="auto"/>
      </w:pPr>
    </w:p>
    <w:p w14:paraId="6C69F839" w14:textId="77777777" w:rsidR="002B489F" w:rsidRPr="00B30642" w:rsidRDefault="002B489F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</w:rPr>
      </w:pPr>
      <w:r w:rsidRPr="00B30642">
        <w:rPr>
          <w:b/>
        </w:rPr>
        <w:t>To consider matters in relation to Arthur Radford Centre:</w:t>
      </w:r>
    </w:p>
    <w:p w14:paraId="2E06A91C" w14:textId="77777777" w:rsidR="00C35236" w:rsidRPr="00B30642" w:rsidRDefault="00C35236" w:rsidP="00222A3A">
      <w:pPr>
        <w:pStyle w:val="ListParagraph"/>
        <w:numPr>
          <w:ilvl w:val="0"/>
          <w:numId w:val="12"/>
        </w:numPr>
        <w:spacing w:after="160" w:line="240" w:lineRule="auto"/>
      </w:pPr>
      <w:r w:rsidRPr="00B30642">
        <w:t>To consider cost implications etc. for direction signs from the main roads to the Centre</w:t>
      </w:r>
    </w:p>
    <w:p w14:paraId="0360E94C" w14:textId="2D3E0B84" w:rsidR="002B489F" w:rsidRPr="00B30642" w:rsidRDefault="00B30642" w:rsidP="00B30642">
      <w:pPr>
        <w:pStyle w:val="ListParagraph"/>
        <w:numPr>
          <w:ilvl w:val="0"/>
          <w:numId w:val="2"/>
        </w:numPr>
        <w:spacing w:after="160" w:line="240" w:lineRule="auto"/>
        <w:ind w:hanging="306"/>
      </w:pPr>
      <w:r>
        <w:t xml:space="preserve"> </w:t>
      </w:r>
      <w:r w:rsidR="002B489F" w:rsidRPr="00B30642">
        <w:t>Any other related items to support the centre</w:t>
      </w:r>
      <w:r>
        <w:t>.</w:t>
      </w:r>
    </w:p>
    <w:p w14:paraId="5CBFD3D2" w14:textId="52A27F72" w:rsidR="00F82E0D" w:rsidRPr="00B30642" w:rsidRDefault="00B30642" w:rsidP="00B30642">
      <w:pPr>
        <w:spacing w:after="160" w:line="240" w:lineRule="auto"/>
        <w:ind w:left="1134"/>
      </w:pPr>
      <w:r w:rsidRPr="00B30642">
        <w:t>De</w:t>
      </w:r>
      <w:r w:rsidR="00E26A86">
        <w:t>f</w:t>
      </w:r>
      <w:r w:rsidRPr="00B30642">
        <w:t>e</w:t>
      </w:r>
      <w:r w:rsidR="00E26A86">
        <w:t>r</w:t>
      </w:r>
      <w:r w:rsidRPr="00B30642">
        <w:t>red to next meeting.</w:t>
      </w:r>
    </w:p>
    <w:p w14:paraId="0F724D0F" w14:textId="77777777" w:rsidR="00070640" w:rsidRPr="00070640" w:rsidRDefault="00070640" w:rsidP="00070640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070640">
        <w:rPr>
          <w:b/>
          <w:bCs/>
          <w:rPrChange w:id="5" w:author="Fiskerton Clerk" w:date="2019-09-09T12:20:00Z">
            <w:rPr/>
          </w:rPrChange>
        </w:rPr>
        <w:t xml:space="preserve">Update re Village Signs noting </w:t>
      </w:r>
      <w:r w:rsidRPr="00070640">
        <w:rPr>
          <w:b/>
          <w:bCs/>
        </w:rPr>
        <w:t>contractor appointed to install 2</w:t>
      </w:r>
      <w:r w:rsidRPr="00070640">
        <w:rPr>
          <w:b/>
          <w:bCs/>
          <w:vertAlign w:val="superscript"/>
        </w:rPr>
        <w:t>nd</w:t>
      </w:r>
      <w:r w:rsidRPr="00070640">
        <w:rPr>
          <w:b/>
          <w:bCs/>
        </w:rPr>
        <w:t xml:space="preserve"> sign &amp; Licence received from VIA EM giving permission for installation of both signs.</w:t>
      </w:r>
      <w:bookmarkStart w:id="6" w:name="_Hlk19719221"/>
    </w:p>
    <w:bookmarkEnd w:id="6"/>
    <w:p w14:paraId="22F07001" w14:textId="4F7838A8" w:rsidR="006B3E99" w:rsidRPr="00894C44" w:rsidRDefault="006975D1" w:rsidP="006B3E99">
      <w:pPr>
        <w:pStyle w:val="ListParagraph"/>
        <w:spacing w:after="160" w:line="240" w:lineRule="auto"/>
      </w:pPr>
      <w:r w:rsidRPr="00894C44">
        <w:t>Noted receipt of licence from VIA EM</w:t>
      </w:r>
      <w:r w:rsidR="008C00F9" w:rsidRPr="00894C44">
        <w:t xml:space="preserve"> for both signs.</w:t>
      </w:r>
    </w:p>
    <w:p w14:paraId="522255F4" w14:textId="77FCAFFA" w:rsidR="008C00F9" w:rsidRPr="00894C44" w:rsidRDefault="00207CDE" w:rsidP="006B3E99">
      <w:pPr>
        <w:pStyle w:val="ListParagraph"/>
        <w:spacing w:after="160" w:line="240" w:lineRule="auto"/>
      </w:pPr>
      <w:r w:rsidRPr="00894C44">
        <w:t>VIA had quoted in excess of £1,000 for installation of 2</w:t>
      </w:r>
      <w:r w:rsidRPr="00894C44">
        <w:rPr>
          <w:vertAlign w:val="superscript"/>
        </w:rPr>
        <w:t>nd</w:t>
      </w:r>
      <w:r w:rsidRPr="00894C44">
        <w:t xml:space="preserve"> sign; Clerk obtained 2nd quote </w:t>
      </w:r>
      <w:r w:rsidR="00855BFF" w:rsidRPr="00894C44">
        <w:t xml:space="preserve">of £680 </w:t>
      </w:r>
      <w:r w:rsidRPr="00894C44">
        <w:t xml:space="preserve">from another contractor </w:t>
      </w:r>
      <w:r w:rsidR="00855BFF" w:rsidRPr="00894C44">
        <w:t>which has been accepted &amp; installation will be</w:t>
      </w:r>
      <w:r w:rsidR="00894C44" w:rsidRPr="00894C44">
        <w:t xml:space="preserve"> undertaken as soon as traffic management permissions are in place.</w:t>
      </w:r>
    </w:p>
    <w:p w14:paraId="31474188" w14:textId="77777777" w:rsidR="00CB53CC" w:rsidRPr="00A723A7" w:rsidRDefault="00CB53CC" w:rsidP="00CB53CC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  <w:rPrChange w:id="7" w:author="Fiskerton Clerk" w:date="2019-09-09T12:20:00Z">
            <w:rPr/>
          </w:rPrChange>
        </w:rPr>
      </w:pPr>
      <w:r w:rsidRPr="00A723A7">
        <w:rPr>
          <w:b/>
          <w:bCs/>
          <w:rPrChange w:id="8" w:author="Fiskerton Clerk" w:date="2019-09-09T12:20:00Z">
            <w:rPr/>
          </w:rPrChange>
        </w:rPr>
        <w:t>To consider any general maintenance across the parish including:</w:t>
      </w:r>
    </w:p>
    <w:p w14:paraId="15A9D986" w14:textId="77777777" w:rsidR="00CB53CC" w:rsidRPr="007A55B6" w:rsidRDefault="00CB53CC" w:rsidP="00CB53CC">
      <w:pPr>
        <w:pStyle w:val="ListParagraph"/>
        <w:numPr>
          <w:ilvl w:val="0"/>
          <w:numId w:val="2"/>
        </w:numPr>
        <w:spacing w:after="160" w:line="240" w:lineRule="auto"/>
        <w:rPr>
          <w:ins w:id="9" w:author="Fiskerton Clerk" w:date="2019-09-09T12:20:00Z"/>
        </w:rPr>
      </w:pPr>
      <w:ins w:id="10" w:author="Fiskerton Clerk" w:date="2019-09-09T12:20:00Z">
        <w:r w:rsidRPr="007A55B6">
          <w:t>Footpaths Update</w:t>
        </w:r>
      </w:ins>
      <w:r>
        <w:t xml:space="preserve"> – Cllr. BM to circulate.</w:t>
      </w:r>
    </w:p>
    <w:p w14:paraId="300A985C" w14:textId="77777777" w:rsidR="00CB53CC" w:rsidRPr="007A55B6" w:rsidRDefault="00CB53CC" w:rsidP="00CB53CC">
      <w:pPr>
        <w:pStyle w:val="ListParagraph"/>
        <w:numPr>
          <w:ilvl w:val="0"/>
          <w:numId w:val="2"/>
        </w:numPr>
        <w:spacing w:after="160" w:line="240" w:lineRule="auto"/>
      </w:pPr>
      <w:ins w:id="11" w:author="Fiskerton Clerk" w:date="2019-09-09T12:20:00Z">
        <w:r w:rsidRPr="007A55B6">
          <w:t xml:space="preserve">Parish Clean Up – arrangements </w:t>
        </w:r>
      </w:ins>
      <w:r w:rsidRPr="007A55B6">
        <w:t>for November event</w:t>
      </w:r>
      <w:r>
        <w:t xml:space="preserve"> – 3</w:t>
      </w:r>
      <w:r w:rsidRPr="005515A0">
        <w:rPr>
          <w:vertAlign w:val="superscript"/>
        </w:rPr>
        <w:t>rd</w:t>
      </w:r>
      <w:r>
        <w:t xml:space="preserve"> November 2-3pm.  Additional litter pickers required. Donations to be sought.</w:t>
      </w:r>
    </w:p>
    <w:p w14:paraId="2183E17B" w14:textId="77777777" w:rsidR="00CB53CC" w:rsidRPr="007A55B6" w:rsidRDefault="00CB53CC" w:rsidP="00CB53CC">
      <w:pPr>
        <w:pStyle w:val="ListParagraph"/>
        <w:numPr>
          <w:ilvl w:val="0"/>
          <w:numId w:val="2"/>
        </w:numPr>
        <w:spacing w:after="160" w:line="240" w:lineRule="auto"/>
      </w:pPr>
      <w:r w:rsidRPr="007A55B6">
        <w:t>Update on Trent Lane trees.</w:t>
      </w:r>
      <w:r>
        <w:t xml:space="preserve"> – Request feedback from NCC Footpaths Officer re trees survey. </w:t>
      </w:r>
    </w:p>
    <w:p w14:paraId="5B6E0047" w14:textId="77777777" w:rsidR="00CB53CC" w:rsidRDefault="00CB53CC" w:rsidP="00CB53CC">
      <w:pPr>
        <w:pStyle w:val="ListParagraph"/>
        <w:numPr>
          <w:ilvl w:val="0"/>
          <w:numId w:val="2"/>
        </w:numPr>
        <w:spacing w:after="160" w:line="240" w:lineRule="auto"/>
      </w:pPr>
      <w:r w:rsidRPr="007A55B6">
        <w:t>Report from Councillor responsible for general maintenance around the villages on priorities for improvement.</w:t>
      </w:r>
      <w:r>
        <w:t xml:space="preserve"> – Defer to next meeting due to apologies from Cllr. JL.</w:t>
      </w:r>
    </w:p>
    <w:p w14:paraId="5E766822" w14:textId="06AD1606" w:rsidR="003F5A9A" w:rsidRDefault="00CB53CC" w:rsidP="003F5A9A">
      <w:pPr>
        <w:pStyle w:val="ListParagraph"/>
        <w:numPr>
          <w:ilvl w:val="0"/>
          <w:numId w:val="2"/>
        </w:numPr>
        <w:spacing w:after="160" w:line="240" w:lineRule="auto"/>
      </w:pPr>
      <w:r w:rsidRPr="00A723A7">
        <w:t>Agreed to send thank you messages to those who assisted with bulb planting.</w:t>
      </w:r>
    </w:p>
    <w:p w14:paraId="74524ED8" w14:textId="77777777" w:rsidR="00E5734E" w:rsidRPr="00A723A7" w:rsidRDefault="00E5734E" w:rsidP="00E5734E">
      <w:pPr>
        <w:pStyle w:val="ListParagraph"/>
        <w:numPr>
          <w:ilvl w:val="0"/>
          <w:numId w:val="1"/>
        </w:numPr>
        <w:spacing w:after="160" w:line="240" w:lineRule="auto"/>
        <w:rPr>
          <w:b/>
        </w:rPr>
      </w:pPr>
      <w:r w:rsidRPr="00A723A7">
        <w:rPr>
          <w:b/>
        </w:rPr>
        <w:t>To consider play area issues including;</w:t>
      </w:r>
    </w:p>
    <w:p w14:paraId="14A7AE28" w14:textId="77777777" w:rsidR="00E5734E" w:rsidRPr="00A723A7" w:rsidRDefault="00E5734E" w:rsidP="00E5734E">
      <w:pPr>
        <w:pStyle w:val="ListParagraph"/>
        <w:spacing w:line="240" w:lineRule="auto"/>
        <w:ind w:left="360" w:firstLine="360"/>
      </w:pPr>
      <w:r w:rsidRPr="00A723A7">
        <w:rPr>
          <w:b/>
        </w:rPr>
        <w:t>01</w:t>
      </w:r>
      <w:r w:rsidRPr="00A723A7">
        <w:rPr>
          <w:b/>
        </w:rPr>
        <w:tab/>
      </w:r>
      <w:r w:rsidRPr="00A723A7">
        <w:t>Play Area Inspection Report(s) – September report awaited.</w:t>
      </w:r>
    </w:p>
    <w:p w14:paraId="7FD0E767" w14:textId="77777777" w:rsidR="00E5734E" w:rsidRPr="00A723A7" w:rsidRDefault="00E5734E" w:rsidP="00E5734E">
      <w:pPr>
        <w:pStyle w:val="ListParagraph"/>
        <w:spacing w:line="240" w:lineRule="auto"/>
        <w:ind w:left="360" w:firstLine="360"/>
        <w:rPr>
          <w:rFonts w:eastAsia="Times New Roman" w:cs="Calibri"/>
        </w:rPr>
      </w:pPr>
      <w:r w:rsidRPr="00A723A7">
        <w:rPr>
          <w:b/>
        </w:rPr>
        <w:t>02</w:t>
      </w:r>
      <w:r w:rsidRPr="00A723A7">
        <w:rPr>
          <w:b/>
        </w:rPr>
        <w:tab/>
      </w:r>
      <w:r w:rsidRPr="00A723A7">
        <w:t xml:space="preserve">Update on developments from </w:t>
      </w:r>
      <w:r w:rsidRPr="00A723A7">
        <w:rPr>
          <w:rFonts w:eastAsia="Times New Roman" w:cs="Calibri"/>
        </w:rPr>
        <w:t>Playground Working Group (if any)</w:t>
      </w:r>
    </w:p>
    <w:p w14:paraId="0E9330F6" w14:textId="5DEC5CF5" w:rsidR="00CB53CC" w:rsidRPr="003F5A9A" w:rsidRDefault="00E5734E" w:rsidP="003F5A9A">
      <w:pPr>
        <w:pStyle w:val="ListParagraph"/>
        <w:spacing w:line="240" w:lineRule="auto"/>
        <w:ind w:left="360" w:firstLine="360"/>
        <w:rPr>
          <w:b/>
        </w:rPr>
      </w:pPr>
      <w:r w:rsidRPr="00A723A7">
        <w:rPr>
          <w:b/>
        </w:rPr>
        <w:tab/>
        <w:t xml:space="preserve">Approved Cllr. S.Holloway to sign relevant documents in relation to the </w:t>
      </w:r>
      <w:r>
        <w:rPr>
          <w:b/>
        </w:rPr>
        <w:t xml:space="preserve">WREN </w:t>
      </w:r>
      <w:r w:rsidRPr="00A723A7">
        <w:rPr>
          <w:b/>
        </w:rPr>
        <w:t xml:space="preserve">grant &amp; also project </w:t>
      </w:r>
      <w:r w:rsidRPr="00A723A7">
        <w:rPr>
          <w:b/>
        </w:rPr>
        <w:tab/>
      </w:r>
      <w:r w:rsidRPr="00A723A7">
        <w:rPr>
          <w:b/>
        </w:rPr>
        <w:tab/>
        <w:t>manage the installation of the new play equipment.</w:t>
      </w:r>
    </w:p>
    <w:p w14:paraId="1F5B7CE0" w14:textId="77777777" w:rsidR="003F5A9A" w:rsidRPr="00C70219" w:rsidRDefault="003F5A9A" w:rsidP="003F5A9A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FD4408">
        <w:rPr>
          <w:b/>
          <w:color w:val="000000" w:themeColor="text1"/>
        </w:rPr>
        <w:t>Review of Council Policies inc. Asset Register</w:t>
      </w:r>
      <w:r w:rsidRPr="00FD4408">
        <w:rPr>
          <w:b/>
        </w:rPr>
        <w:br/>
      </w:r>
      <w:r w:rsidRPr="00FD4408">
        <w:t xml:space="preserve">      Asset register – Village signs, play equipment, NHP display boards, new laptop &amp; projector to be added at </w:t>
      </w:r>
      <w:r w:rsidRPr="00FD4408">
        <w:tab/>
        <w:t>appropriate time</w:t>
      </w:r>
      <w:r>
        <w:t>.</w:t>
      </w:r>
    </w:p>
    <w:p w14:paraId="452D1D85" w14:textId="6ED23EB8" w:rsidR="00CB53CC" w:rsidRDefault="00CB53CC" w:rsidP="00CB53CC">
      <w:pPr>
        <w:spacing w:after="160" w:line="240" w:lineRule="auto"/>
      </w:pPr>
    </w:p>
    <w:p w14:paraId="12BD1D05" w14:textId="7C0F0C2C" w:rsidR="00CB53CC" w:rsidRDefault="00CB53CC" w:rsidP="00CB53CC">
      <w:pPr>
        <w:spacing w:after="160" w:line="240" w:lineRule="auto"/>
      </w:pPr>
    </w:p>
    <w:p w14:paraId="6852FF80" w14:textId="5320B3BB" w:rsidR="00CB53CC" w:rsidRDefault="00CB53CC" w:rsidP="00CB53CC">
      <w:pPr>
        <w:spacing w:after="160" w:line="240" w:lineRule="auto"/>
      </w:pPr>
    </w:p>
    <w:p w14:paraId="5A92F546" w14:textId="1C4EC90A" w:rsidR="004E2401" w:rsidRPr="00FE7C79" w:rsidRDefault="004E2401" w:rsidP="00FE7C79">
      <w:pPr>
        <w:spacing w:after="160" w:line="240" w:lineRule="auto"/>
        <w:rPr>
          <w:b/>
          <w:bCs/>
          <w:highlight w:val="yellow"/>
        </w:rPr>
      </w:pPr>
    </w:p>
    <w:p w14:paraId="4A55A765" w14:textId="77777777" w:rsidR="004E2401" w:rsidRPr="00A723A7" w:rsidRDefault="004E2401" w:rsidP="004E2401">
      <w:pPr>
        <w:pStyle w:val="ListParagraph"/>
        <w:spacing w:after="160" w:line="240" w:lineRule="auto"/>
        <w:ind w:left="1146" w:firstLine="294"/>
        <w:jc w:val="right"/>
        <w:rPr>
          <w:color w:val="000000" w:themeColor="text1"/>
        </w:rPr>
      </w:pPr>
      <w:r w:rsidRPr="00A723A7">
        <w:rPr>
          <w:b/>
          <w:color w:val="000000" w:themeColor="text1"/>
        </w:rPr>
        <w:lastRenderedPageBreak/>
        <w:t>Continued..........</w:t>
      </w:r>
      <w:r w:rsidRPr="00A723A7">
        <w:rPr>
          <w:b/>
          <w:color w:val="000000" w:themeColor="text1"/>
        </w:rPr>
        <w:tab/>
      </w:r>
    </w:p>
    <w:p w14:paraId="5303A2F5" w14:textId="5BD4341A" w:rsidR="004E2401" w:rsidRPr="00A723A7" w:rsidRDefault="004E2401" w:rsidP="004E2401">
      <w:pPr>
        <w:spacing w:after="160" w:line="360" w:lineRule="auto"/>
        <w:ind w:firstLine="720"/>
        <w:rPr>
          <w:b/>
          <w:color w:val="000000" w:themeColor="text1"/>
        </w:rPr>
      </w:pPr>
      <w:r w:rsidRPr="00A723A7">
        <w:rPr>
          <w:color w:val="000000" w:themeColor="text1"/>
        </w:rPr>
        <w:t>Continued...............</w:t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color w:val="000000" w:themeColor="text1"/>
        </w:rPr>
        <w:tab/>
      </w:r>
      <w:r w:rsidRPr="00A723A7">
        <w:rPr>
          <w:b/>
          <w:color w:val="000000" w:themeColor="text1"/>
        </w:rPr>
        <w:t>CM/19/</w:t>
      </w:r>
      <w:r w:rsidR="006A5CFD">
        <w:rPr>
          <w:b/>
          <w:color w:val="000000" w:themeColor="text1"/>
        </w:rPr>
        <w:t>1</w:t>
      </w:r>
      <w:r w:rsidRPr="00A723A7">
        <w:rPr>
          <w:b/>
          <w:color w:val="000000" w:themeColor="text1"/>
        </w:rPr>
        <w:t>0/03</w:t>
      </w:r>
    </w:p>
    <w:p w14:paraId="16134354" w14:textId="77777777" w:rsidR="004E2401" w:rsidRPr="00A723A7" w:rsidRDefault="004E2401" w:rsidP="004E2401">
      <w:pPr>
        <w:spacing w:line="240" w:lineRule="auto"/>
        <w:contextualSpacing/>
        <w:jc w:val="center"/>
        <w:rPr>
          <w:b/>
          <w:color w:val="000000" w:themeColor="text1"/>
        </w:rPr>
      </w:pPr>
      <w:r w:rsidRPr="00A723A7">
        <w:rPr>
          <w:b/>
          <w:color w:val="000000" w:themeColor="text1"/>
        </w:rPr>
        <w:t>FISKERTON-CUM-MORTON PARISH COUNCIL</w:t>
      </w:r>
    </w:p>
    <w:p w14:paraId="7C0AA4E2" w14:textId="77777777" w:rsidR="004E2401" w:rsidRPr="00A723A7" w:rsidRDefault="004E2401" w:rsidP="004E2401">
      <w:pPr>
        <w:spacing w:line="240" w:lineRule="auto"/>
        <w:contextualSpacing/>
        <w:jc w:val="center"/>
        <w:rPr>
          <w:b/>
          <w:color w:val="000000" w:themeColor="text1"/>
        </w:rPr>
      </w:pPr>
      <w:r w:rsidRPr="00A723A7">
        <w:rPr>
          <w:b/>
          <w:color w:val="000000" w:themeColor="text1"/>
        </w:rPr>
        <w:t>MINUTES OF THE FULL COUNCIL MEETING HELD  16</w:t>
      </w:r>
      <w:r w:rsidRPr="00A723A7">
        <w:rPr>
          <w:b/>
          <w:color w:val="000000" w:themeColor="text1"/>
          <w:vertAlign w:val="superscript"/>
        </w:rPr>
        <w:t>th</w:t>
      </w:r>
      <w:r w:rsidRPr="00A723A7">
        <w:rPr>
          <w:b/>
          <w:color w:val="000000" w:themeColor="text1"/>
        </w:rPr>
        <w:t xml:space="preserve"> SEPTEMBER 2019 at 7.30pm</w:t>
      </w:r>
    </w:p>
    <w:p w14:paraId="00BA697D" w14:textId="5B019C0A" w:rsidR="004E2401" w:rsidRPr="00A723A7" w:rsidRDefault="004E2401" w:rsidP="0013452D">
      <w:pPr>
        <w:spacing w:line="240" w:lineRule="auto"/>
        <w:contextualSpacing/>
        <w:jc w:val="center"/>
        <w:rPr>
          <w:b/>
          <w:color w:val="000000" w:themeColor="text1"/>
        </w:rPr>
      </w:pPr>
      <w:r w:rsidRPr="00A723A7">
        <w:rPr>
          <w:b/>
          <w:color w:val="000000" w:themeColor="text1"/>
        </w:rPr>
        <w:t xml:space="preserve"> IN MORTON CHURCH HALL</w:t>
      </w:r>
    </w:p>
    <w:p w14:paraId="4B394F28" w14:textId="2E842A67" w:rsidR="00665EE1" w:rsidRPr="00CB53CC" w:rsidRDefault="00665EE1" w:rsidP="00CB53CC">
      <w:pPr>
        <w:pStyle w:val="ListParagraph"/>
        <w:numPr>
          <w:ilvl w:val="0"/>
          <w:numId w:val="1"/>
        </w:numPr>
        <w:spacing w:line="240" w:lineRule="auto"/>
        <w:rPr>
          <w:b/>
          <w:bCs/>
          <w:rPrChange w:id="12" w:author="Fiskerton Clerk" w:date="2019-09-09T12:20:00Z">
            <w:rPr/>
          </w:rPrChange>
        </w:rPr>
      </w:pPr>
      <w:r w:rsidRPr="00CB03A6">
        <w:rPr>
          <w:b/>
          <w:bCs/>
          <w:rPrChange w:id="13" w:author="Fiskerton Clerk" w:date="2019-09-09T12:20:00Z">
            <w:rPr/>
          </w:rPrChange>
        </w:rPr>
        <w:t xml:space="preserve">Correspondence for noting &amp; </w:t>
      </w:r>
      <w:r w:rsidRPr="00CB53CC">
        <w:rPr>
          <w:b/>
          <w:bCs/>
          <w:rPrChange w:id="14" w:author="Fiskerton Clerk" w:date="2019-09-09T12:20:00Z">
            <w:rPr/>
          </w:rPrChange>
        </w:rPr>
        <w:t>agenda items for next meeting.</w:t>
      </w:r>
    </w:p>
    <w:p w14:paraId="3D2082BD" w14:textId="1838448B" w:rsidR="00B640DB" w:rsidRPr="006373FC" w:rsidRDefault="00B640DB" w:rsidP="00B640DB">
      <w:pPr>
        <w:pStyle w:val="ListParagraph"/>
        <w:numPr>
          <w:ilvl w:val="0"/>
          <w:numId w:val="13"/>
        </w:numPr>
        <w:spacing w:after="160" w:line="240" w:lineRule="auto"/>
      </w:pPr>
      <w:r w:rsidRPr="007A55B6">
        <w:t>Two emails from residents re recent planning application decision made by Parish Council.</w:t>
      </w:r>
      <w:r w:rsidR="00945718">
        <w:t xml:space="preserve"> Noted.</w:t>
      </w:r>
    </w:p>
    <w:p w14:paraId="23446A66" w14:textId="772C09CE" w:rsidR="00B640DB" w:rsidRDefault="00024E7F" w:rsidP="00B640DB">
      <w:pPr>
        <w:pStyle w:val="ListParagraph"/>
        <w:numPr>
          <w:ilvl w:val="0"/>
          <w:numId w:val="13"/>
        </w:numPr>
        <w:spacing w:after="160" w:line="240" w:lineRule="auto"/>
      </w:pPr>
      <w:r>
        <w:t xml:space="preserve">Pensions Regulator </w:t>
      </w:r>
      <w:bookmarkStart w:id="15" w:name="_GoBack"/>
      <w:bookmarkEnd w:id="15"/>
      <w:r w:rsidR="00B640DB">
        <w:t>Auto-enrolment – re-enrolment and declaration</w:t>
      </w:r>
      <w:r w:rsidR="0079376E">
        <w:t>. Noted.</w:t>
      </w:r>
    </w:p>
    <w:p w14:paraId="7CFAEC0C" w14:textId="1A8F6669" w:rsidR="0079376E" w:rsidRDefault="001A5C30" w:rsidP="0079376E">
      <w:pPr>
        <w:pStyle w:val="ListParagraph"/>
        <w:numPr>
          <w:ilvl w:val="0"/>
          <w:numId w:val="13"/>
        </w:numPr>
        <w:spacing w:after="160" w:line="240" w:lineRule="auto"/>
      </w:pPr>
      <w:r>
        <w:t>Internal auditor rate received.</w:t>
      </w:r>
    </w:p>
    <w:p w14:paraId="0A58911B" w14:textId="3F3331E7" w:rsidR="000C792E" w:rsidRDefault="000C792E" w:rsidP="0079376E">
      <w:pPr>
        <w:pStyle w:val="ListParagraph"/>
        <w:numPr>
          <w:ilvl w:val="0"/>
          <w:numId w:val="13"/>
        </w:numPr>
        <w:spacing w:after="160" w:line="240" w:lineRule="auto"/>
      </w:pPr>
      <w:r>
        <w:t xml:space="preserve">Guidance notes re </w:t>
      </w:r>
      <w:r w:rsidR="00643533">
        <w:t>website accessibility</w:t>
      </w:r>
    </w:p>
    <w:p w14:paraId="2A0E370C" w14:textId="655B0068" w:rsidR="00643533" w:rsidRDefault="00B37CE5" w:rsidP="0079376E">
      <w:pPr>
        <w:pStyle w:val="ListParagraph"/>
        <w:numPr>
          <w:ilvl w:val="0"/>
          <w:numId w:val="13"/>
        </w:numPr>
        <w:spacing w:after="160" w:line="240" w:lineRule="auto"/>
      </w:pPr>
      <w:r>
        <w:t>Came &amp; Co. re-organisation information applicable from 4</w:t>
      </w:r>
      <w:r w:rsidRPr="00B37CE5">
        <w:rPr>
          <w:vertAlign w:val="superscript"/>
        </w:rPr>
        <w:t>th</w:t>
      </w:r>
      <w:r>
        <w:t xml:space="preserve"> November 2019.</w:t>
      </w:r>
    </w:p>
    <w:p w14:paraId="6F2B7876" w14:textId="6CF3ED09" w:rsidR="00B37CE5" w:rsidRDefault="005345F0" w:rsidP="0079376E">
      <w:pPr>
        <w:pStyle w:val="ListParagraph"/>
        <w:numPr>
          <w:ilvl w:val="0"/>
          <w:numId w:val="13"/>
        </w:numPr>
        <w:spacing w:after="160" w:line="240" w:lineRule="auto"/>
      </w:pPr>
      <w:r>
        <w:t>Parish Conference 2</w:t>
      </w:r>
      <w:r w:rsidRPr="005345F0">
        <w:rPr>
          <w:vertAlign w:val="superscript"/>
        </w:rPr>
        <w:t>nd</w:t>
      </w:r>
      <w:r>
        <w:t xml:space="preserve"> November 2019 agenda.</w:t>
      </w:r>
    </w:p>
    <w:p w14:paraId="64D96668" w14:textId="56D89391" w:rsidR="005345F0" w:rsidRDefault="00EC3C11" w:rsidP="0079376E">
      <w:pPr>
        <w:pStyle w:val="ListParagraph"/>
        <w:numPr>
          <w:ilvl w:val="0"/>
          <w:numId w:val="13"/>
        </w:numPr>
        <w:spacing w:after="160" w:line="240" w:lineRule="auto"/>
      </w:pPr>
      <w:r>
        <w:t>Annual Conference Children’s Bereavement Centre</w:t>
      </w:r>
      <w:r w:rsidR="001B056E">
        <w:t xml:space="preserve"> 26</w:t>
      </w:r>
      <w:r w:rsidR="001B056E" w:rsidRPr="001B056E">
        <w:rPr>
          <w:vertAlign w:val="superscript"/>
        </w:rPr>
        <w:t>th</w:t>
      </w:r>
      <w:r w:rsidR="001B056E">
        <w:t xml:space="preserve"> November 2019</w:t>
      </w:r>
      <w:r w:rsidR="00544D27">
        <w:t>.</w:t>
      </w:r>
    </w:p>
    <w:p w14:paraId="4DA200AF" w14:textId="4CF1F5E3" w:rsidR="00544D27" w:rsidRDefault="00B74291" w:rsidP="0079376E">
      <w:pPr>
        <w:pStyle w:val="ListParagraph"/>
        <w:numPr>
          <w:ilvl w:val="0"/>
          <w:numId w:val="13"/>
        </w:numPr>
        <w:spacing w:after="160" w:line="240" w:lineRule="auto"/>
      </w:pPr>
      <w:r>
        <w:t>VE Day 8</w:t>
      </w:r>
      <w:r w:rsidRPr="00B74291">
        <w:rPr>
          <w:vertAlign w:val="superscript"/>
        </w:rPr>
        <w:t>th</w:t>
      </w:r>
      <w:r>
        <w:t xml:space="preserve"> May 2020</w:t>
      </w:r>
      <w:r w:rsidR="00FC3C33">
        <w:t xml:space="preserve"> – lead ceremonies</w:t>
      </w:r>
    </w:p>
    <w:p w14:paraId="7972E718" w14:textId="75415796" w:rsidR="00FC3C33" w:rsidRPr="007A55B6" w:rsidRDefault="001D4054" w:rsidP="0079376E">
      <w:pPr>
        <w:pStyle w:val="ListParagraph"/>
        <w:numPr>
          <w:ilvl w:val="0"/>
          <w:numId w:val="13"/>
        </w:numPr>
        <w:spacing w:after="160" w:line="240" w:lineRule="auto"/>
      </w:pPr>
      <w:r>
        <w:t>NALC Smaller Councils Committee</w:t>
      </w:r>
      <w:r w:rsidR="00314549">
        <w:t xml:space="preserve"> – request for</w:t>
      </w:r>
      <w:r w:rsidR="00FC5032">
        <w:t xml:space="preserve"> nominations</w:t>
      </w:r>
    </w:p>
    <w:p w14:paraId="536FFFD2" w14:textId="01A6D5AA" w:rsidR="00444A09" w:rsidRPr="00CB03A6" w:rsidRDefault="00444A09" w:rsidP="00444A09">
      <w:pPr>
        <w:spacing w:line="240" w:lineRule="auto"/>
        <w:ind w:left="786"/>
      </w:pPr>
      <w:r w:rsidRPr="00CB03A6">
        <w:t>Agenda items for next meeting:</w:t>
      </w:r>
    </w:p>
    <w:p w14:paraId="07614C97" w14:textId="63F4C776" w:rsidR="00731E99" w:rsidRPr="00CB03A6" w:rsidRDefault="00731E99" w:rsidP="00444A09">
      <w:pPr>
        <w:spacing w:line="240" w:lineRule="auto"/>
        <w:ind w:left="786"/>
      </w:pPr>
      <w:r w:rsidRPr="00CB03A6">
        <w:t>Nothing reported.</w:t>
      </w:r>
    </w:p>
    <w:p w14:paraId="190C05E7" w14:textId="36F3160D" w:rsidR="004603DF" w:rsidRPr="00CB03A6" w:rsidRDefault="00A36617" w:rsidP="00A36617">
      <w:pPr>
        <w:spacing w:after="160" w:line="240" w:lineRule="auto"/>
        <w:rPr>
          <w:color w:val="000000" w:themeColor="text1"/>
        </w:rPr>
      </w:pPr>
      <w:r w:rsidRPr="00CB03A6">
        <w:rPr>
          <w:b/>
        </w:rPr>
        <w:t xml:space="preserve">       </w:t>
      </w:r>
      <w:r w:rsidR="00731E99" w:rsidRPr="00CB03A6">
        <w:rPr>
          <w:b/>
        </w:rPr>
        <w:t xml:space="preserve"> </w:t>
      </w:r>
      <w:r w:rsidR="00147A47" w:rsidRPr="00CB03A6">
        <w:rPr>
          <w:b/>
        </w:rPr>
        <w:t>17</w:t>
      </w:r>
      <w:r w:rsidR="00BC2F40" w:rsidRPr="00CB03A6">
        <w:rPr>
          <w:b/>
        </w:rPr>
        <w:t>.Date of next meetings</w:t>
      </w:r>
      <w:r w:rsidR="00BC2F40" w:rsidRPr="00CB03A6">
        <w:t xml:space="preserve"> </w:t>
      </w:r>
      <w:r w:rsidR="00BC2F40" w:rsidRPr="00CB03A6">
        <w:rPr>
          <w:b/>
        </w:rPr>
        <w:t>in Morton Church Hall</w:t>
      </w:r>
      <w:r w:rsidR="00BC2F40" w:rsidRPr="00CB03A6">
        <w:rPr>
          <w:b/>
        </w:rPr>
        <w:br/>
      </w:r>
      <w:r w:rsidR="00731E99" w:rsidRPr="00CB03A6">
        <w:t xml:space="preserve">              </w:t>
      </w:r>
      <w:r w:rsidR="00BC2F40" w:rsidRPr="00CB03A6">
        <w:t xml:space="preserve">Monday </w:t>
      </w:r>
      <w:r w:rsidR="00147A47" w:rsidRPr="00CB03A6">
        <w:t>18</w:t>
      </w:r>
      <w:r w:rsidR="00147A47" w:rsidRPr="00CB03A6">
        <w:rPr>
          <w:vertAlign w:val="superscript"/>
        </w:rPr>
        <w:t>th</w:t>
      </w:r>
      <w:r w:rsidR="00147A47" w:rsidRPr="00CB03A6">
        <w:t xml:space="preserve"> Novem</w:t>
      </w:r>
      <w:r w:rsidR="00731E99" w:rsidRPr="00CB03A6">
        <w:t>ber</w:t>
      </w:r>
      <w:r w:rsidR="00BC2F40" w:rsidRPr="00CB03A6">
        <w:t xml:space="preserve"> 2019 at  </w:t>
      </w:r>
      <w:r w:rsidR="00BC2F40" w:rsidRPr="00CB03A6">
        <w:rPr>
          <w:b/>
        </w:rPr>
        <w:t>7</w:t>
      </w:r>
      <w:r w:rsidR="0003392A" w:rsidRPr="00CB03A6">
        <w:rPr>
          <w:b/>
        </w:rPr>
        <w:t>.30pm</w:t>
      </w:r>
    </w:p>
    <w:p w14:paraId="190C060B" w14:textId="77777777" w:rsidR="00CD0379" w:rsidRPr="00CB03A6" w:rsidRDefault="00081C28" w:rsidP="00222DFC">
      <w:pPr>
        <w:spacing w:line="240" w:lineRule="auto"/>
        <w:ind w:left="6480"/>
        <w:contextualSpacing/>
      </w:pPr>
      <w:r w:rsidRPr="00CB03A6">
        <w:t>SIGNED...........................................................</w:t>
      </w:r>
    </w:p>
    <w:p w14:paraId="190C060D" w14:textId="40477B8A" w:rsidR="00222DFC" w:rsidRDefault="00600695" w:rsidP="000C3DA9">
      <w:pPr>
        <w:spacing w:line="240" w:lineRule="auto"/>
        <w:contextualSpacing/>
      </w:pPr>
      <w:r w:rsidRPr="00CB03A6">
        <w:t>Meet</w:t>
      </w:r>
      <w:r w:rsidR="00EE42CA" w:rsidRPr="00CB03A6">
        <w:t xml:space="preserve">ing ended </w:t>
      </w:r>
      <w:r w:rsidR="003339E8" w:rsidRPr="00CB03A6">
        <w:t>9:</w:t>
      </w:r>
      <w:r w:rsidR="00B83045" w:rsidRPr="00CB03A6">
        <w:t>25</w:t>
      </w:r>
      <w:r w:rsidR="00CD0379" w:rsidRPr="00CB03A6">
        <w:t xml:space="preserve"> </w:t>
      </w:r>
      <w:r w:rsidRPr="00CB03A6">
        <w:t>pm</w:t>
      </w:r>
    </w:p>
    <w:p w14:paraId="115B2D16" w14:textId="71DD5132" w:rsidR="008C3D42" w:rsidRDefault="008C3D42" w:rsidP="000C3DA9">
      <w:pPr>
        <w:spacing w:line="240" w:lineRule="auto"/>
        <w:contextualSpacing/>
      </w:pPr>
    </w:p>
    <w:p w14:paraId="5280F1CF" w14:textId="77777777" w:rsidR="008C3D42" w:rsidRPr="00CB03A6" w:rsidRDefault="008C3D42" w:rsidP="000C3DA9">
      <w:pPr>
        <w:spacing w:line="240" w:lineRule="auto"/>
        <w:contextualSpacing/>
      </w:pPr>
    </w:p>
    <w:p w14:paraId="190C060E" w14:textId="77777777" w:rsidR="00CB78AF" w:rsidRPr="00CB03A6" w:rsidRDefault="00081C28" w:rsidP="00A03C72">
      <w:pPr>
        <w:spacing w:line="240" w:lineRule="auto"/>
        <w:ind w:left="1440" w:firstLine="720"/>
        <w:contextualSpacing/>
        <w:jc w:val="right"/>
      </w:pPr>
      <w:r w:rsidRPr="00CB03A6">
        <w:rPr>
          <w:b/>
        </w:rPr>
        <w:t xml:space="preserve">                 </w:t>
      </w:r>
      <w:r w:rsidR="00A03C72" w:rsidRPr="00CB03A6">
        <w:tab/>
      </w:r>
      <w:r w:rsidR="00A03C72" w:rsidRPr="00CB03A6">
        <w:tab/>
      </w:r>
      <w:r w:rsidR="00A03C72" w:rsidRPr="00CB03A6">
        <w:tab/>
      </w:r>
      <w:r w:rsidR="00A03C72" w:rsidRPr="00CB03A6">
        <w:tab/>
      </w:r>
      <w:r w:rsidR="00A03C72" w:rsidRPr="00CB03A6">
        <w:tab/>
      </w:r>
      <w:r w:rsidR="00A03C72" w:rsidRPr="00CB03A6">
        <w:tab/>
      </w:r>
      <w:r w:rsidR="00A03C72" w:rsidRPr="00CB03A6">
        <w:tab/>
      </w:r>
      <w:r w:rsidR="00A03C72" w:rsidRPr="00CB03A6">
        <w:tab/>
      </w:r>
      <w:r w:rsidR="00395CA7" w:rsidRPr="00CB03A6">
        <w:t>DATE..............................</w:t>
      </w:r>
      <w:r w:rsidR="00A03C72" w:rsidRPr="00CB03A6">
        <w:t>...............................</w:t>
      </w:r>
    </w:p>
    <w:p w14:paraId="479E3225" w14:textId="77777777" w:rsidR="008C3D42" w:rsidRDefault="008C3D42" w:rsidP="0013435A">
      <w:pPr>
        <w:jc w:val="right"/>
      </w:pPr>
    </w:p>
    <w:p w14:paraId="025BF261" w14:textId="77777777" w:rsidR="008C3D42" w:rsidRDefault="008C3D42" w:rsidP="0013435A">
      <w:pPr>
        <w:jc w:val="right"/>
      </w:pPr>
    </w:p>
    <w:p w14:paraId="4ADB349E" w14:textId="77777777" w:rsidR="008C3D42" w:rsidRDefault="008C3D42" w:rsidP="0013435A">
      <w:pPr>
        <w:jc w:val="right"/>
      </w:pPr>
    </w:p>
    <w:p w14:paraId="4B1B7260" w14:textId="77777777" w:rsidR="008C3D42" w:rsidRDefault="008C3D42" w:rsidP="0013435A">
      <w:pPr>
        <w:jc w:val="right"/>
      </w:pPr>
    </w:p>
    <w:p w14:paraId="485DEFA5" w14:textId="77777777" w:rsidR="008C3D42" w:rsidRDefault="008C3D42" w:rsidP="0013435A">
      <w:pPr>
        <w:jc w:val="right"/>
      </w:pPr>
    </w:p>
    <w:p w14:paraId="0735DF93" w14:textId="77777777" w:rsidR="008C3D42" w:rsidRDefault="008C3D42" w:rsidP="0013435A">
      <w:pPr>
        <w:jc w:val="right"/>
      </w:pPr>
    </w:p>
    <w:p w14:paraId="6E5CF226" w14:textId="77777777" w:rsidR="008C3D42" w:rsidRDefault="008C3D42" w:rsidP="0013435A">
      <w:pPr>
        <w:jc w:val="right"/>
      </w:pPr>
    </w:p>
    <w:p w14:paraId="099A597B" w14:textId="77777777" w:rsidR="008C3D42" w:rsidRDefault="008C3D42" w:rsidP="0013435A">
      <w:pPr>
        <w:jc w:val="right"/>
      </w:pPr>
    </w:p>
    <w:p w14:paraId="7736C9E0" w14:textId="77777777" w:rsidR="008C3D42" w:rsidRDefault="008C3D42" w:rsidP="0013435A">
      <w:pPr>
        <w:jc w:val="right"/>
      </w:pPr>
    </w:p>
    <w:p w14:paraId="690ABCE4" w14:textId="77777777" w:rsidR="008C3D42" w:rsidRDefault="008C3D42" w:rsidP="0013435A">
      <w:pPr>
        <w:jc w:val="right"/>
      </w:pPr>
    </w:p>
    <w:p w14:paraId="260E5C9B" w14:textId="77777777" w:rsidR="008C3D42" w:rsidRDefault="008C3D42" w:rsidP="0013435A">
      <w:pPr>
        <w:jc w:val="right"/>
      </w:pPr>
    </w:p>
    <w:p w14:paraId="6E92036B" w14:textId="77777777" w:rsidR="008C3D42" w:rsidRDefault="008C3D42" w:rsidP="0013435A">
      <w:pPr>
        <w:jc w:val="right"/>
      </w:pPr>
    </w:p>
    <w:p w14:paraId="1B0D0A69" w14:textId="77777777" w:rsidR="008C3D42" w:rsidRDefault="008C3D42" w:rsidP="0013435A">
      <w:pPr>
        <w:jc w:val="right"/>
      </w:pPr>
    </w:p>
    <w:p w14:paraId="046EA5F3" w14:textId="77777777" w:rsidR="008C3D42" w:rsidRDefault="008C3D42" w:rsidP="0013435A">
      <w:pPr>
        <w:jc w:val="right"/>
      </w:pPr>
    </w:p>
    <w:p w14:paraId="08BE4F6A" w14:textId="7EC07CA7" w:rsidR="00B7495E" w:rsidRPr="00B7495E" w:rsidRDefault="001926D1" w:rsidP="00B01291">
      <w:pPr>
        <w:jc w:val="right"/>
        <w:rPr>
          <w:b/>
        </w:rPr>
      </w:pPr>
      <w:r w:rsidRPr="00CB03A6">
        <w:lastRenderedPageBreak/>
        <w:t>C</w:t>
      </w:r>
      <w:r w:rsidR="00EE42CA" w:rsidRPr="00CB03A6">
        <w:t>ontinued</w:t>
      </w:r>
      <w:r w:rsidRPr="00CB03A6">
        <w:t>.............</w:t>
      </w:r>
    </w:p>
    <w:p w14:paraId="190C0614" w14:textId="54144599" w:rsidR="00395CA7" w:rsidRPr="00B7495E" w:rsidRDefault="00F95AA9" w:rsidP="0013435A">
      <w:pPr>
        <w:jc w:val="right"/>
        <w:rPr>
          <w:b/>
          <w:sz w:val="20"/>
          <w:szCs w:val="20"/>
        </w:rPr>
      </w:pPr>
      <w:bookmarkStart w:id="16" w:name="_Hlk19720963"/>
      <w:r w:rsidRPr="009E39C2">
        <w:rPr>
          <w:b/>
          <w:sz w:val="20"/>
          <w:szCs w:val="20"/>
        </w:rPr>
        <w:t>CM/19</w:t>
      </w:r>
      <w:r w:rsidR="00077663" w:rsidRPr="009E39C2">
        <w:rPr>
          <w:b/>
          <w:sz w:val="20"/>
          <w:szCs w:val="20"/>
        </w:rPr>
        <w:t>/</w:t>
      </w:r>
      <w:r w:rsidR="00B7495E" w:rsidRPr="009E39C2">
        <w:rPr>
          <w:b/>
          <w:sz w:val="20"/>
          <w:szCs w:val="20"/>
        </w:rPr>
        <w:t>1</w:t>
      </w:r>
      <w:r w:rsidR="00C04894" w:rsidRPr="009E39C2">
        <w:rPr>
          <w:b/>
          <w:sz w:val="20"/>
          <w:szCs w:val="20"/>
        </w:rPr>
        <w:t>0</w:t>
      </w:r>
      <w:r w:rsidR="00A848C6" w:rsidRPr="009E39C2">
        <w:rPr>
          <w:b/>
          <w:sz w:val="20"/>
          <w:szCs w:val="20"/>
        </w:rPr>
        <w:t>/</w:t>
      </w:r>
      <w:r w:rsidR="00C04894" w:rsidRPr="009E39C2">
        <w:rPr>
          <w:b/>
          <w:sz w:val="20"/>
          <w:szCs w:val="20"/>
        </w:rPr>
        <w:t>0</w:t>
      </w:r>
      <w:r w:rsidR="0061686E" w:rsidRPr="009E39C2">
        <w:rPr>
          <w:b/>
          <w:sz w:val="20"/>
          <w:szCs w:val="20"/>
        </w:rPr>
        <w:t>4</w:t>
      </w:r>
    </w:p>
    <w:bookmarkEnd w:id="16"/>
    <w:p w14:paraId="12842EE8" w14:textId="77777777" w:rsidR="00625259" w:rsidRPr="00B7495E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B7495E">
        <w:rPr>
          <w:b/>
          <w:color w:val="000000" w:themeColor="text1"/>
          <w:sz w:val="20"/>
          <w:szCs w:val="20"/>
        </w:rPr>
        <w:t>FISKERTON-CUM-MORTON PARISH COUNCIL</w:t>
      </w:r>
    </w:p>
    <w:p w14:paraId="740823A4" w14:textId="77777777" w:rsidR="00625259" w:rsidRPr="00B7495E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B7495E">
        <w:rPr>
          <w:b/>
          <w:color w:val="000000" w:themeColor="text1"/>
          <w:sz w:val="20"/>
          <w:szCs w:val="20"/>
        </w:rPr>
        <w:t>MINUTES OF THE FULL COUNCIL MEETING HELD  16</w:t>
      </w:r>
      <w:r w:rsidRPr="00B7495E">
        <w:rPr>
          <w:b/>
          <w:color w:val="000000" w:themeColor="text1"/>
          <w:sz w:val="20"/>
          <w:szCs w:val="20"/>
          <w:vertAlign w:val="superscript"/>
        </w:rPr>
        <w:t>th</w:t>
      </w:r>
      <w:r w:rsidRPr="00B7495E">
        <w:rPr>
          <w:b/>
          <w:color w:val="000000" w:themeColor="text1"/>
          <w:sz w:val="20"/>
          <w:szCs w:val="20"/>
        </w:rPr>
        <w:t xml:space="preserve"> SEPTEMBER 2019 at 7.30pm</w:t>
      </w:r>
    </w:p>
    <w:p w14:paraId="774C2E9B" w14:textId="77777777" w:rsidR="00625259" w:rsidRPr="00B7495E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B7495E">
        <w:rPr>
          <w:b/>
          <w:color w:val="000000" w:themeColor="text1"/>
          <w:sz w:val="20"/>
          <w:szCs w:val="20"/>
        </w:rPr>
        <w:t xml:space="preserve"> IN MORTON CHURCH HALL</w:t>
      </w:r>
    </w:p>
    <w:p w14:paraId="190C0618" w14:textId="77777777" w:rsidR="00395CA7" w:rsidRPr="00B7495E" w:rsidRDefault="00395CA7" w:rsidP="00395CA7">
      <w:pPr>
        <w:rPr>
          <w:sz w:val="20"/>
          <w:szCs w:val="20"/>
        </w:rPr>
      </w:pPr>
      <w:r w:rsidRPr="00B7495E">
        <w:rPr>
          <w:sz w:val="20"/>
          <w:szCs w:val="20"/>
        </w:rPr>
        <w:t>Continued....................</w:t>
      </w:r>
    </w:p>
    <w:p w14:paraId="190C0619" w14:textId="77777777" w:rsidR="00394667" w:rsidRPr="00B7495E" w:rsidRDefault="00394667" w:rsidP="00E36BDB">
      <w:pPr>
        <w:pStyle w:val="ListParagraph"/>
        <w:spacing w:line="240" w:lineRule="auto"/>
        <w:ind w:left="0"/>
        <w:jc w:val="right"/>
        <w:rPr>
          <w:b/>
          <w:sz w:val="20"/>
          <w:szCs w:val="20"/>
        </w:rPr>
      </w:pPr>
      <w:r w:rsidRPr="00B7495E">
        <w:rPr>
          <w:b/>
          <w:sz w:val="20"/>
          <w:szCs w:val="20"/>
        </w:rPr>
        <w:t>APPENDIX ‘A’</w:t>
      </w:r>
    </w:p>
    <w:p w14:paraId="190C061A" w14:textId="77777777" w:rsidR="002F73A0" w:rsidRPr="00B7495E" w:rsidRDefault="00394667" w:rsidP="002F73A0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B7495E">
        <w:rPr>
          <w:b/>
          <w:sz w:val="20"/>
          <w:szCs w:val="20"/>
        </w:rPr>
        <w:t>PLANNING APPLICATIONS FOR CONSIDERATION:</w:t>
      </w:r>
      <w:r w:rsidR="002F73A0" w:rsidRPr="00B7495E">
        <w:rPr>
          <w:b/>
          <w:sz w:val="20"/>
          <w:szCs w:val="20"/>
        </w:rPr>
        <w:t xml:space="preserve"> </w:t>
      </w:r>
    </w:p>
    <w:p w14:paraId="190C061B" w14:textId="77777777" w:rsidR="002F73A0" w:rsidRPr="00B7495E" w:rsidRDefault="002F73A0" w:rsidP="002F73A0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30E6EBAF" w14:textId="6D6C6E12" w:rsidR="00FB4C9B" w:rsidRPr="00B7495E" w:rsidRDefault="002F73A0" w:rsidP="002F73A0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B7495E">
        <w:rPr>
          <w:b/>
          <w:sz w:val="20"/>
          <w:szCs w:val="20"/>
        </w:rPr>
        <w:t xml:space="preserve">FISKERTON-CUM-MORTON </w:t>
      </w:r>
      <w:r w:rsidR="005141AD" w:rsidRPr="00B7495E">
        <w:rPr>
          <w:b/>
          <w:sz w:val="20"/>
          <w:szCs w:val="20"/>
        </w:rPr>
        <w:t xml:space="preserve">UNANIMOUS </w:t>
      </w:r>
      <w:r w:rsidRPr="00B7495E">
        <w:rPr>
          <w:b/>
          <w:sz w:val="20"/>
          <w:szCs w:val="20"/>
        </w:rPr>
        <w:t>DECISIONS: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154372" w:rsidRPr="00B7495E" w14:paraId="32A56B26" w14:textId="77777777" w:rsidTr="00671260">
        <w:tc>
          <w:tcPr>
            <w:tcW w:w="1809" w:type="dxa"/>
          </w:tcPr>
          <w:p w14:paraId="6E1C331C" w14:textId="77777777" w:rsidR="00154372" w:rsidRPr="00B7495E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4AE19868" w14:textId="77777777" w:rsidR="00154372" w:rsidRPr="00B7495E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4BA0A286" w14:textId="77777777" w:rsidR="00154372" w:rsidRPr="00B7495E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6C87D93A" w14:textId="77777777" w:rsidR="00154372" w:rsidRPr="00B7495E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N &amp; S D C  Decision</w:t>
            </w:r>
          </w:p>
        </w:tc>
      </w:tr>
      <w:tr w:rsidR="00154372" w:rsidRPr="00B7495E" w14:paraId="7ECEE70B" w14:textId="77777777" w:rsidTr="00671260">
        <w:tc>
          <w:tcPr>
            <w:tcW w:w="1809" w:type="dxa"/>
          </w:tcPr>
          <w:p w14:paraId="0F0C6BFF" w14:textId="74BE8AAF" w:rsidR="00154372" w:rsidRPr="00B7495E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19/01</w:t>
            </w:r>
            <w:r w:rsidR="00485421" w:rsidRPr="00B7495E">
              <w:rPr>
                <w:sz w:val="20"/>
                <w:szCs w:val="20"/>
              </w:rPr>
              <w:t>119</w:t>
            </w:r>
            <w:r w:rsidRPr="00B7495E">
              <w:rPr>
                <w:sz w:val="20"/>
                <w:szCs w:val="20"/>
              </w:rPr>
              <w:t>/</w:t>
            </w:r>
            <w:r w:rsidR="00485421" w:rsidRPr="00B7495E">
              <w:rPr>
                <w:sz w:val="20"/>
                <w:szCs w:val="20"/>
              </w:rPr>
              <w:t>FUL</w:t>
            </w:r>
          </w:p>
        </w:tc>
        <w:tc>
          <w:tcPr>
            <w:tcW w:w="2977" w:type="dxa"/>
          </w:tcPr>
          <w:p w14:paraId="6A97CB48" w14:textId="73B3ED64" w:rsidR="00F05777" w:rsidRPr="00B7495E" w:rsidRDefault="00485421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4 Manor Drive, Morton</w:t>
            </w:r>
          </w:p>
        </w:tc>
        <w:tc>
          <w:tcPr>
            <w:tcW w:w="2977" w:type="dxa"/>
          </w:tcPr>
          <w:p w14:paraId="5C5E8B75" w14:textId="38A6045A" w:rsidR="00154372" w:rsidRPr="00B7495E" w:rsidRDefault="00485421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Relocation of access and alterations to driveway/garden area</w:t>
            </w:r>
          </w:p>
        </w:tc>
        <w:tc>
          <w:tcPr>
            <w:tcW w:w="2919" w:type="dxa"/>
          </w:tcPr>
          <w:p w14:paraId="3218DC79" w14:textId="46157EFF" w:rsidR="00154372" w:rsidRPr="00B7495E" w:rsidRDefault="00485421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Unanimously supported.</w:t>
            </w:r>
          </w:p>
        </w:tc>
      </w:tr>
      <w:tr w:rsidR="001F7A20" w:rsidRPr="00B7495E" w14:paraId="2583D863" w14:textId="77777777" w:rsidTr="00671260">
        <w:tc>
          <w:tcPr>
            <w:tcW w:w="1809" w:type="dxa"/>
          </w:tcPr>
          <w:p w14:paraId="704BA11D" w14:textId="1EFACF9D" w:rsidR="001F7A20" w:rsidRPr="00B7495E" w:rsidRDefault="001F7A20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19/01</w:t>
            </w:r>
            <w:r w:rsidR="00485421" w:rsidRPr="00B7495E">
              <w:rPr>
                <w:sz w:val="20"/>
                <w:szCs w:val="20"/>
              </w:rPr>
              <w:t>702</w:t>
            </w:r>
            <w:r w:rsidRPr="00B7495E">
              <w:rPr>
                <w:sz w:val="20"/>
                <w:szCs w:val="20"/>
              </w:rPr>
              <w:t>/</w:t>
            </w:r>
            <w:r w:rsidR="00485421" w:rsidRPr="00B7495E">
              <w:rPr>
                <w:sz w:val="20"/>
                <w:szCs w:val="20"/>
              </w:rPr>
              <w:t>FUL</w:t>
            </w:r>
          </w:p>
        </w:tc>
        <w:tc>
          <w:tcPr>
            <w:tcW w:w="2977" w:type="dxa"/>
          </w:tcPr>
          <w:p w14:paraId="2070D2D1" w14:textId="73A47799" w:rsidR="00F05777" w:rsidRPr="00B7495E" w:rsidRDefault="00485421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Land rear Stonewold &amp; Horseshoe Lodge, Gravelly Lane, Fiskerton</w:t>
            </w:r>
          </w:p>
        </w:tc>
        <w:tc>
          <w:tcPr>
            <w:tcW w:w="2977" w:type="dxa"/>
          </w:tcPr>
          <w:p w14:paraId="23546A61" w14:textId="23AB0600" w:rsidR="001F7A20" w:rsidRPr="00B7495E" w:rsidRDefault="00485421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COU agricultural land to form garden area for new dwelling being constructed at Stonewold, erect new fencing and hedging following removal of hedge.</w:t>
            </w:r>
          </w:p>
        </w:tc>
        <w:tc>
          <w:tcPr>
            <w:tcW w:w="2919" w:type="dxa"/>
          </w:tcPr>
          <w:p w14:paraId="7881C588" w14:textId="46930D91" w:rsidR="001F7A20" w:rsidRPr="00B7495E" w:rsidRDefault="00485421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 xml:space="preserve">Unanimously object due to following: outside NHP; in conservation area; access dangerous; fence unacceptable; precedent.  See </w:t>
            </w:r>
            <w:r w:rsidR="003F084E" w:rsidRPr="00B7495E">
              <w:rPr>
                <w:sz w:val="20"/>
                <w:szCs w:val="20"/>
              </w:rPr>
              <w:t>below</w:t>
            </w:r>
            <w:r w:rsidRPr="00B7495E">
              <w:rPr>
                <w:sz w:val="20"/>
                <w:szCs w:val="20"/>
              </w:rPr>
              <w:t xml:space="preserve"> for</w:t>
            </w:r>
            <w:r w:rsidR="003F084E" w:rsidRPr="00B7495E">
              <w:rPr>
                <w:sz w:val="20"/>
                <w:szCs w:val="20"/>
              </w:rPr>
              <w:t xml:space="preserve"> greater details.</w:t>
            </w:r>
          </w:p>
        </w:tc>
      </w:tr>
      <w:tr w:rsidR="003F084E" w:rsidRPr="00B7495E" w14:paraId="6815341E" w14:textId="77777777" w:rsidTr="00671260">
        <w:tc>
          <w:tcPr>
            <w:tcW w:w="1809" w:type="dxa"/>
          </w:tcPr>
          <w:p w14:paraId="7A208CB9" w14:textId="44CFCC5E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19/01800/FUL</w:t>
            </w:r>
          </w:p>
        </w:tc>
        <w:tc>
          <w:tcPr>
            <w:tcW w:w="2977" w:type="dxa"/>
          </w:tcPr>
          <w:p w14:paraId="4DC39F99" w14:textId="631A0B8E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Rose Cottage, Main Street, Morton</w:t>
            </w:r>
          </w:p>
        </w:tc>
        <w:tc>
          <w:tcPr>
            <w:tcW w:w="2977" w:type="dxa"/>
          </w:tcPr>
          <w:p w14:paraId="64CE9D4D" w14:textId="61E50515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Proposed orangery</w:t>
            </w:r>
          </w:p>
        </w:tc>
        <w:tc>
          <w:tcPr>
            <w:tcW w:w="2919" w:type="dxa"/>
          </w:tcPr>
          <w:p w14:paraId="65758250" w14:textId="2F4699FA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Unanimously supported.</w:t>
            </w:r>
          </w:p>
        </w:tc>
      </w:tr>
      <w:tr w:rsidR="003F084E" w:rsidRPr="00B7495E" w14:paraId="1543DF3D" w14:textId="77777777" w:rsidTr="00671260">
        <w:tc>
          <w:tcPr>
            <w:tcW w:w="1809" w:type="dxa"/>
          </w:tcPr>
          <w:p w14:paraId="609FBBBA" w14:textId="2391DEDA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19/01838/S73</w:t>
            </w:r>
          </w:p>
        </w:tc>
        <w:tc>
          <w:tcPr>
            <w:tcW w:w="2977" w:type="dxa"/>
          </w:tcPr>
          <w:p w14:paraId="6AF1AF00" w14:textId="23E5C747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Poplar Farm, Middlefield Road, Morton</w:t>
            </w:r>
          </w:p>
        </w:tc>
        <w:tc>
          <w:tcPr>
            <w:tcW w:w="2977" w:type="dxa"/>
          </w:tcPr>
          <w:p w14:paraId="54D38A6F" w14:textId="231B7876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Vary condition 2 &amp; remove 5 attached to planning permission 18/01033/FUL</w:t>
            </w:r>
          </w:p>
        </w:tc>
        <w:tc>
          <w:tcPr>
            <w:tcW w:w="2919" w:type="dxa"/>
          </w:tcPr>
          <w:p w14:paraId="5272B2D8" w14:textId="0A3A6FE3" w:rsidR="003F084E" w:rsidRPr="00B7495E" w:rsidRDefault="003F084E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Unanimously supported.</w:t>
            </w:r>
          </w:p>
        </w:tc>
      </w:tr>
    </w:tbl>
    <w:p w14:paraId="1C1378A4" w14:textId="77777777" w:rsidR="003F084E" w:rsidRPr="003F084E" w:rsidRDefault="003F084E" w:rsidP="00B7495E">
      <w:pPr>
        <w:spacing w:line="240" w:lineRule="auto"/>
        <w:rPr>
          <w:b/>
          <w:bCs/>
          <w:sz w:val="20"/>
          <w:szCs w:val="20"/>
        </w:rPr>
      </w:pPr>
      <w:r w:rsidRPr="003F084E">
        <w:rPr>
          <w:b/>
          <w:bCs/>
          <w:sz w:val="20"/>
          <w:szCs w:val="20"/>
        </w:rPr>
        <w:t>PLANNING APPLICATION 19/01702/FUL</w:t>
      </w:r>
    </w:p>
    <w:p w14:paraId="3207E1FA" w14:textId="77777777" w:rsidR="003F084E" w:rsidRPr="003F084E" w:rsidRDefault="003F084E" w:rsidP="00B7495E">
      <w:pPr>
        <w:spacing w:line="240" w:lineRule="auto"/>
        <w:rPr>
          <w:sz w:val="20"/>
          <w:szCs w:val="20"/>
        </w:rPr>
      </w:pPr>
      <w:r w:rsidRPr="003F084E">
        <w:rPr>
          <w:sz w:val="20"/>
          <w:szCs w:val="20"/>
        </w:rPr>
        <w:t>COU AGRICULTURAL LAND TO FORM GARDEN AREA FOR NEW DWELLING BEING CONSTRUCTED AT STONEWOLD, ERECT NEW FENCING AND HEDGING FOLLOWING REMOVAL OF HEDGE</w:t>
      </w:r>
    </w:p>
    <w:p w14:paraId="737508B6" w14:textId="77777777" w:rsidR="003F084E" w:rsidRPr="003F084E" w:rsidRDefault="003F084E" w:rsidP="003F084E">
      <w:pPr>
        <w:rPr>
          <w:b/>
          <w:bCs/>
          <w:sz w:val="20"/>
          <w:szCs w:val="20"/>
        </w:rPr>
      </w:pPr>
      <w:r w:rsidRPr="003F084E">
        <w:rPr>
          <w:b/>
          <w:bCs/>
          <w:sz w:val="20"/>
          <w:szCs w:val="20"/>
        </w:rPr>
        <w:t xml:space="preserve">LAND REAR OF STONEWOLD AND HORSESHOE, GRAVELLY LANE, FISKERTON. NG25 0UW </w:t>
      </w:r>
    </w:p>
    <w:p w14:paraId="6BDC2699" w14:textId="77777777" w:rsidR="003F084E" w:rsidRPr="003F084E" w:rsidRDefault="003F084E" w:rsidP="003F084E">
      <w:pPr>
        <w:rPr>
          <w:b/>
          <w:bCs/>
          <w:sz w:val="20"/>
          <w:szCs w:val="20"/>
        </w:rPr>
      </w:pPr>
      <w:r w:rsidRPr="003F084E">
        <w:rPr>
          <w:b/>
          <w:bCs/>
          <w:sz w:val="20"/>
          <w:szCs w:val="20"/>
        </w:rPr>
        <w:t>The Parish Council object to the application due to following reasons:</w:t>
      </w:r>
    </w:p>
    <w:p w14:paraId="77C1BEC7" w14:textId="77777777" w:rsidR="003F084E" w:rsidRPr="003F084E" w:rsidRDefault="003F084E" w:rsidP="003F084E">
      <w:pPr>
        <w:pStyle w:val="ListParagraph"/>
        <w:numPr>
          <w:ilvl w:val="0"/>
          <w:numId w:val="10"/>
        </w:numPr>
        <w:spacing w:after="160" w:line="259" w:lineRule="auto"/>
        <w:rPr>
          <w:sz w:val="20"/>
          <w:szCs w:val="20"/>
        </w:rPr>
      </w:pPr>
      <w:r w:rsidRPr="003F084E">
        <w:rPr>
          <w:sz w:val="20"/>
          <w:szCs w:val="20"/>
        </w:rPr>
        <w:t>Outside the curtilage of the Neighbourhood Plan (note original application for a dwelling (18/02204/FUL) shows the site boundary within the village curtilage and did not include any land that is subject of this application.</w:t>
      </w:r>
    </w:p>
    <w:p w14:paraId="5EC0DA97" w14:textId="77777777" w:rsidR="003F084E" w:rsidRPr="003F084E" w:rsidRDefault="003F084E" w:rsidP="003F084E">
      <w:pPr>
        <w:pStyle w:val="ListParagraph"/>
        <w:numPr>
          <w:ilvl w:val="0"/>
          <w:numId w:val="10"/>
        </w:numPr>
        <w:spacing w:after="160" w:line="259" w:lineRule="auto"/>
        <w:rPr>
          <w:sz w:val="20"/>
          <w:szCs w:val="20"/>
        </w:rPr>
      </w:pPr>
      <w:r w:rsidRPr="003F084E">
        <w:rPr>
          <w:sz w:val="20"/>
          <w:szCs w:val="20"/>
        </w:rPr>
        <w:t>Falls within conservation area yet hedges &amp; trees have already been removed part of which is believed to fall under legislation governing ancient hedgerows along with providing a habitat for wildlife moths specifically.  An historical established orchard has also been removed.</w:t>
      </w:r>
    </w:p>
    <w:p w14:paraId="278ECE44" w14:textId="77777777" w:rsidR="003F084E" w:rsidRPr="003F084E" w:rsidRDefault="003F084E" w:rsidP="003F084E">
      <w:pPr>
        <w:pStyle w:val="ListParagraph"/>
        <w:numPr>
          <w:ilvl w:val="0"/>
          <w:numId w:val="10"/>
        </w:numPr>
        <w:spacing w:after="160" w:line="259" w:lineRule="auto"/>
        <w:rPr>
          <w:sz w:val="20"/>
          <w:szCs w:val="20"/>
        </w:rPr>
      </w:pPr>
      <w:r w:rsidRPr="003F084E">
        <w:rPr>
          <w:sz w:val="20"/>
          <w:szCs w:val="20"/>
        </w:rPr>
        <w:t>Access – the current access being used for the work is a new one on Main Street which is close to a dangerous, tight bend. (Previous application shows access only from Gravelly Lane.)</w:t>
      </w:r>
    </w:p>
    <w:p w14:paraId="2C8BC066" w14:textId="77777777" w:rsidR="003F084E" w:rsidRPr="003F084E" w:rsidRDefault="003F084E" w:rsidP="003F084E">
      <w:pPr>
        <w:pStyle w:val="ListParagraph"/>
        <w:numPr>
          <w:ilvl w:val="0"/>
          <w:numId w:val="10"/>
        </w:numPr>
        <w:spacing w:after="160" w:line="259" w:lineRule="auto"/>
        <w:rPr>
          <w:sz w:val="20"/>
          <w:szCs w:val="20"/>
        </w:rPr>
      </w:pPr>
      <w:r w:rsidRPr="003F084E">
        <w:rPr>
          <w:sz w:val="20"/>
          <w:szCs w:val="20"/>
        </w:rPr>
        <w:t>Fence – this is detrimental to the rural street scene &amp; does not blend in with the surrounding rural look of the area plus the height makes it even more unacceptable.</w:t>
      </w:r>
    </w:p>
    <w:p w14:paraId="0860DDA7" w14:textId="77777777" w:rsidR="003F084E" w:rsidRPr="003F084E" w:rsidRDefault="003F084E" w:rsidP="003F084E">
      <w:pPr>
        <w:pStyle w:val="ListParagraph"/>
        <w:numPr>
          <w:ilvl w:val="0"/>
          <w:numId w:val="10"/>
        </w:numPr>
        <w:spacing w:after="160" w:line="259" w:lineRule="auto"/>
        <w:rPr>
          <w:sz w:val="20"/>
          <w:szCs w:val="20"/>
        </w:rPr>
      </w:pPr>
      <w:r w:rsidRPr="003F084E">
        <w:rPr>
          <w:sz w:val="20"/>
          <w:szCs w:val="20"/>
        </w:rPr>
        <w:t>Loss of the rural character of the village on the main approach road through the village.</w:t>
      </w:r>
    </w:p>
    <w:p w14:paraId="072405EB" w14:textId="73C79375" w:rsidR="003F084E" w:rsidRPr="003F084E" w:rsidRDefault="003F084E" w:rsidP="003F084E">
      <w:pPr>
        <w:pStyle w:val="ListParagraph"/>
        <w:numPr>
          <w:ilvl w:val="0"/>
          <w:numId w:val="10"/>
        </w:numPr>
        <w:spacing w:after="160" w:line="259" w:lineRule="auto"/>
        <w:rPr>
          <w:sz w:val="20"/>
          <w:szCs w:val="20"/>
        </w:rPr>
      </w:pPr>
      <w:r w:rsidRPr="003F084E">
        <w:rPr>
          <w:sz w:val="20"/>
          <w:szCs w:val="20"/>
        </w:rPr>
        <w:t>Concerns that if this is approved it would set a precedence for other applications thus extending the village curtilage &amp; encroaching on the rural nature of the village within the Conservation area.</w:t>
      </w:r>
    </w:p>
    <w:p w14:paraId="66520BB0" w14:textId="77777777" w:rsidR="00B7495E" w:rsidRDefault="003F084E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3F084E">
        <w:rPr>
          <w:b/>
          <w:bCs/>
          <w:sz w:val="20"/>
          <w:szCs w:val="20"/>
        </w:rPr>
        <w:t>Councillors are so concerned about this application for the above reasons &amp; feel that the enforcement officer should visit the site immediately to halt any further work before the planning application has been decided.</w:t>
      </w:r>
      <w:r w:rsidR="00B7495E" w:rsidRPr="00B7495E">
        <w:rPr>
          <w:b/>
          <w:sz w:val="20"/>
          <w:szCs w:val="20"/>
        </w:rPr>
        <w:t xml:space="preserve"> </w:t>
      </w:r>
    </w:p>
    <w:p w14:paraId="5DE1EDE7" w14:textId="77777777" w:rsidR="00B7495E" w:rsidRDefault="00B7495E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99BDD53" w14:textId="79661FE1" w:rsidR="00B7495E" w:rsidRPr="00B7495E" w:rsidRDefault="00B7495E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B7495E">
        <w:rPr>
          <w:b/>
          <w:sz w:val="20"/>
          <w:szCs w:val="20"/>
        </w:rPr>
        <w:t>NEWARK &amp; SHERWOOD DECISIONS: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B7495E" w:rsidRPr="00B7495E" w14:paraId="2FB5FA8E" w14:textId="77777777" w:rsidTr="00507175">
        <w:tc>
          <w:tcPr>
            <w:tcW w:w="1809" w:type="dxa"/>
          </w:tcPr>
          <w:p w14:paraId="3B867672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bookmarkStart w:id="17" w:name="_Hlk19706893"/>
            <w:r w:rsidRPr="00B7495E">
              <w:rPr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307ABD38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6FB9E3F5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496B2D4F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N &amp; S D C  Decision</w:t>
            </w:r>
          </w:p>
        </w:tc>
      </w:tr>
      <w:tr w:rsidR="00B7495E" w:rsidRPr="00B7495E" w14:paraId="1C12465E" w14:textId="77777777" w:rsidTr="00507175">
        <w:tc>
          <w:tcPr>
            <w:tcW w:w="1809" w:type="dxa"/>
          </w:tcPr>
          <w:p w14:paraId="7359DEAB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19/01343/FUL</w:t>
            </w:r>
          </w:p>
        </w:tc>
        <w:tc>
          <w:tcPr>
            <w:tcW w:w="2977" w:type="dxa"/>
          </w:tcPr>
          <w:p w14:paraId="59C03217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 xml:space="preserve">7 Gravelly Lane, </w:t>
            </w:r>
          </w:p>
        </w:tc>
        <w:tc>
          <w:tcPr>
            <w:tcW w:w="2977" w:type="dxa"/>
          </w:tcPr>
          <w:p w14:paraId="3D4E92D1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First floor side &amp; 2 storey rear ext.</w:t>
            </w:r>
          </w:p>
        </w:tc>
        <w:tc>
          <w:tcPr>
            <w:tcW w:w="2919" w:type="dxa"/>
          </w:tcPr>
          <w:p w14:paraId="0A633C70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Granted</w:t>
            </w:r>
          </w:p>
        </w:tc>
      </w:tr>
      <w:tr w:rsidR="00B7495E" w:rsidRPr="00B7495E" w14:paraId="343D5622" w14:textId="77777777" w:rsidTr="00507175">
        <w:tc>
          <w:tcPr>
            <w:tcW w:w="1809" w:type="dxa"/>
          </w:tcPr>
          <w:p w14:paraId="0422480A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19/01403/TWCA</w:t>
            </w:r>
          </w:p>
        </w:tc>
        <w:tc>
          <w:tcPr>
            <w:tcW w:w="2977" w:type="dxa"/>
          </w:tcPr>
          <w:p w14:paraId="32324A7A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The Orchard, Middle Lane, Morton</w:t>
            </w:r>
          </w:p>
        </w:tc>
        <w:tc>
          <w:tcPr>
            <w:tcW w:w="2977" w:type="dxa"/>
          </w:tcPr>
          <w:p w14:paraId="4E5FEF8E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Tree works – various</w:t>
            </w:r>
          </w:p>
        </w:tc>
        <w:tc>
          <w:tcPr>
            <w:tcW w:w="2919" w:type="dxa"/>
          </w:tcPr>
          <w:p w14:paraId="5175EE21" w14:textId="77777777" w:rsidR="00B7495E" w:rsidRPr="00B7495E" w:rsidRDefault="00B7495E" w:rsidP="00507175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B7495E">
              <w:rPr>
                <w:sz w:val="20"/>
                <w:szCs w:val="20"/>
              </w:rPr>
              <w:t>No objections</w:t>
            </w:r>
          </w:p>
        </w:tc>
      </w:tr>
      <w:bookmarkEnd w:id="17"/>
    </w:tbl>
    <w:p w14:paraId="0935A3E2" w14:textId="77777777" w:rsidR="003F084E" w:rsidRPr="003F084E" w:rsidRDefault="003F084E" w:rsidP="003F084E">
      <w:pPr>
        <w:rPr>
          <w:b/>
          <w:bCs/>
          <w:sz w:val="20"/>
          <w:szCs w:val="20"/>
        </w:rPr>
      </w:pPr>
    </w:p>
    <w:p w14:paraId="3535186A" w14:textId="399EA609" w:rsidR="00BB7A17" w:rsidRPr="009C0C70" w:rsidRDefault="00BB7A17" w:rsidP="00BB7A17">
      <w:pPr>
        <w:jc w:val="right"/>
        <w:rPr>
          <w:b/>
        </w:rPr>
      </w:pPr>
      <w:r w:rsidRPr="009C0C70">
        <w:rPr>
          <w:b/>
        </w:rPr>
        <w:t>CM/19/</w:t>
      </w:r>
      <w:r w:rsidR="00493EA8" w:rsidRPr="009C0C70">
        <w:rPr>
          <w:b/>
        </w:rPr>
        <w:t>1</w:t>
      </w:r>
      <w:r w:rsidRPr="009C0C70">
        <w:rPr>
          <w:b/>
        </w:rPr>
        <w:t>0/05</w:t>
      </w:r>
    </w:p>
    <w:p w14:paraId="1702904C" w14:textId="77777777" w:rsidR="00BB7A17" w:rsidRPr="00EB4148" w:rsidRDefault="00BB7A17" w:rsidP="00BB7A17">
      <w:pPr>
        <w:pStyle w:val="ListParagraph"/>
        <w:spacing w:line="240" w:lineRule="auto"/>
        <w:ind w:left="0"/>
        <w:jc w:val="right"/>
        <w:rPr>
          <w:b/>
          <w:highlight w:val="yellow"/>
        </w:rPr>
      </w:pPr>
    </w:p>
    <w:p w14:paraId="4E68B9B4" w14:textId="3B151E6E" w:rsidR="00493EA8" w:rsidRPr="00997A4C" w:rsidRDefault="00493EA8" w:rsidP="00493EA8">
      <w:pPr>
        <w:pStyle w:val="ListParagraph"/>
        <w:spacing w:line="240" w:lineRule="auto"/>
        <w:ind w:left="0"/>
        <w:rPr>
          <w:b/>
          <w:highlight w:val="yellow"/>
        </w:rPr>
      </w:pPr>
      <w:r w:rsidRPr="00493EA8">
        <w:rPr>
          <w:noProof/>
        </w:rPr>
        <w:drawing>
          <wp:inline distT="0" distB="0" distL="0" distR="0" wp14:anchorId="465B0DC8" wp14:editId="7278E0F7">
            <wp:extent cx="5300980" cy="53765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980" cy="537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3EA8" w:rsidRPr="00997A4C" w:rsidSect="009F71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EE8EF" w14:textId="77777777" w:rsidR="00872819" w:rsidRDefault="00872819" w:rsidP="008C73D7">
      <w:pPr>
        <w:spacing w:after="0" w:line="240" w:lineRule="auto"/>
      </w:pPr>
      <w:r>
        <w:separator/>
      </w:r>
    </w:p>
  </w:endnote>
  <w:endnote w:type="continuationSeparator" w:id="0">
    <w:p w14:paraId="5158691A" w14:textId="77777777" w:rsidR="00872819" w:rsidRDefault="00872819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349249" w14:textId="77777777" w:rsidR="00872819" w:rsidRDefault="00872819" w:rsidP="008C73D7">
      <w:pPr>
        <w:spacing w:after="0" w:line="240" w:lineRule="auto"/>
      </w:pPr>
      <w:r>
        <w:separator/>
      </w:r>
    </w:p>
  </w:footnote>
  <w:footnote w:type="continuationSeparator" w:id="0">
    <w:p w14:paraId="2F3577DB" w14:textId="77777777" w:rsidR="00872819" w:rsidRDefault="00872819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419F6"/>
    <w:multiLevelType w:val="hybridMultilevel"/>
    <w:tmpl w:val="331AD1E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E30049F"/>
    <w:multiLevelType w:val="hybridMultilevel"/>
    <w:tmpl w:val="E0D4C4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776EF"/>
    <w:multiLevelType w:val="hybridMultilevel"/>
    <w:tmpl w:val="120A8FEC"/>
    <w:lvl w:ilvl="0" w:tplc="08090001">
      <w:start w:val="1"/>
      <w:numFmt w:val="bullet"/>
      <w:lvlText w:val=""/>
      <w:lvlJc w:val="left"/>
      <w:pPr>
        <w:ind w:left="14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3" w15:restartNumberingAfterBreak="0">
    <w:nsid w:val="191C00C2"/>
    <w:multiLevelType w:val="hybridMultilevel"/>
    <w:tmpl w:val="0ED0A8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D975914"/>
    <w:multiLevelType w:val="hybridMultilevel"/>
    <w:tmpl w:val="3D74E2F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 w15:restartNumberingAfterBreak="0">
    <w:nsid w:val="2F1B512E"/>
    <w:multiLevelType w:val="hybridMultilevel"/>
    <w:tmpl w:val="3A1E09F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 w15:restartNumberingAfterBreak="0">
    <w:nsid w:val="3FFC5995"/>
    <w:multiLevelType w:val="hybridMultilevel"/>
    <w:tmpl w:val="343433A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4A074EF"/>
    <w:multiLevelType w:val="hybridMultilevel"/>
    <w:tmpl w:val="8104FF08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8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8945B2"/>
    <w:multiLevelType w:val="hybridMultilevel"/>
    <w:tmpl w:val="DFA6A2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4D01BA"/>
    <w:multiLevelType w:val="hybridMultilevel"/>
    <w:tmpl w:val="D228F3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F4461E0"/>
    <w:multiLevelType w:val="hybridMultilevel"/>
    <w:tmpl w:val="1DDA926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E2780D"/>
    <w:multiLevelType w:val="hybridMultilevel"/>
    <w:tmpl w:val="978C6E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10"/>
  </w:num>
  <w:num w:numId="5">
    <w:abstractNumId w:val="0"/>
  </w:num>
  <w:num w:numId="6">
    <w:abstractNumId w:val="7"/>
  </w:num>
  <w:num w:numId="7">
    <w:abstractNumId w:val="9"/>
  </w:num>
  <w:num w:numId="8">
    <w:abstractNumId w:val="12"/>
  </w:num>
  <w:num w:numId="9">
    <w:abstractNumId w:val="11"/>
  </w:num>
  <w:num w:numId="10">
    <w:abstractNumId w:val="1"/>
  </w:num>
  <w:num w:numId="11">
    <w:abstractNumId w:val="2"/>
  </w:num>
  <w:num w:numId="12">
    <w:abstractNumId w:val="5"/>
  </w:num>
  <w:num w:numId="13">
    <w:abstractNumId w:val="4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iskerton Clerk">
    <w15:presenceInfo w15:providerId="Windows Live" w15:userId="aaa288b262ef07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4AA1"/>
    <w:rsid w:val="00002FC9"/>
    <w:rsid w:val="00003D3C"/>
    <w:rsid w:val="00004B8C"/>
    <w:rsid w:val="000070BB"/>
    <w:rsid w:val="00010CFA"/>
    <w:rsid w:val="00011152"/>
    <w:rsid w:val="00011A02"/>
    <w:rsid w:val="00013DCD"/>
    <w:rsid w:val="0001769B"/>
    <w:rsid w:val="00024E7F"/>
    <w:rsid w:val="00033083"/>
    <w:rsid w:val="0003392A"/>
    <w:rsid w:val="00042178"/>
    <w:rsid w:val="000427A8"/>
    <w:rsid w:val="000525F9"/>
    <w:rsid w:val="000540CF"/>
    <w:rsid w:val="00061981"/>
    <w:rsid w:val="000632E2"/>
    <w:rsid w:val="000663AC"/>
    <w:rsid w:val="000672C1"/>
    <w:rsid w:val="00070640"/>
    <w:rsid w:val="00072E6D"/>
    <w:rsid w:val="00073779"/>
    <w:rsid w:val="0007688D"/>
    <w:rsid w:val="00077663"/>
    <w:rsid w:val="00081C28"/>
    <w:rsid w:val="00086CA8"/>
    <w:rsid w:val="000928C7"/>
    <w:rsid w:val="00094E57"/>
    <w:rsid w:val="00096902"/>
    <w:rsid w:val="000A06DE"/>
    <w:rsid w:val="000B09A1"/>
    <w:rsid w:val="000B4C31"/>
    <w:rsid w:val="000B74BD"/>
    <w:rsid w:val="000B7ED2"/>
    <w:rsid w:val="000C00A1"/>
    <w:rsid w:val="000C137A"/>
    <w:rsid w:val="000C2F2D"/>
    <w:rsid w:val="000C3DA9"/>
    <w:rsid w:val="000C455D"/>
    <w:rsid w:val="000C792E"/>
    <w:rsid w:val="000D2097"/>
    <w:rsid w:val="000D26A3"/>
    <w:rsid w:val="000D7C01"/>
    <w:rsid w:val="000E2ABB"/>
    <w:rsid w:val="000E3F94"/>
    <w:rsid w:val="000E53B7"/>
    <w:rsid w:val="000E5459"/>
    <w:rsid w:val="000F0988"/>
    <w:rsid w:val="000F0CF6"/>
    <w:rsid w:val="000F1063"/>
    <w:rsid w:val="000F399F"/>
    <w:rsid w:val="000F5F0B"/>
    <w:rsid w:val="00100385"/>
    <w:rsid w:val="001025F5"/>
    <w:rsid w:val="00104AAE"/>
    <w:rsid w:val="00105002"/>
    <w:rsid w:val="00116CF6"/>
    <w:rsid w:val="001173CF"/>
    <w:rsid w:val="001203E5"/>
    <w:rsid w:val="0012096C"/>
    <w:rsid w:val="00122117"/>
    <w:rsid w:val="00124924"/>
    <w:rsid w:val="00133180"/>
    <w:rsid w:val="00133D17"/>
    <w:rsid w:val="0013435A"/>
    <w:rsid w:val="0013452D"/>
    <w:rsid w:val="00137542"/>
    <w:rsid w:val="001403E9"/>
    <w:rsid w:val="00143AB5"/>
    <w:rsid w:val="00144D36"/>
    <w:rsid w:val="0014597F"/>
    <w:rsid w:val="00147A47"/>
    <w:rsid w:val="00151F11"/>
    <w:rsid w:val="00152D2C"/>
    <w:rsid w:val="00154372"/>
    <w:rsid w:val="00154D47"/>
    <w:rsid w:val="00154F1C"/>
    <w:rsid w:val="0016097F"/>
    <w:rsid w:val="001618B0"/>
    <w:rsid w:val="00163DE2"/>
    <w:rsid w:val="001652D6"/>
    <w:rsid w:val="0017122D"/>
    <w:rsid w:val="00171F28"/>
    <w:rsid w:val="00172089"/>
    <w:rsid w:val="00175285"/>
    <w:rsid w:val="00181BA5"/>
    <w:rsid w:val="001926D1"/>
    <w:rsid w:val="001933EF"/>
    <w:rsid w:val="00197BFC"/>
    <w:rsid w:val="00197D4B"/>
    <w:rsid w:val="001A5C30"/>
    <w:rsid w:val="001A7BFF"/>
    <w:rsid w:val="001B056E"/>
    <w:rsid w:val="001B1247"/>
    <w:rsid w:val="001B2C4F"/>
    <w:rsid w:val="001B5452"/>
    <w:rsid w:val="001B55A7"/>
    <w:rsid w:val="001C0E51"/>
    <w:rsid w:val="001D0960"/>
    <w:rsid w:val="001D27DD"/>
    <w:rsid w:val="001D4054"/>
    <w:rsid w:val="001D79FF"/>
    <w:rsid w:val="001E59C4"/>
    <w:rsid w:val="001F56F4"/>
    <w:rsid w:val="001F5CD7"/>
    <w:rsid w:val="001F765D"/>
    <w:rsid w:val="001F7A20"/>
    <w:rsid w:val="0020268D"/>
    <w:rsid w:val="00202D10"/>
    <w:rsid w:val="00202E93"/>
    <w:rsid w:val="00203AFC"/>
    <w:rsid w:val="002043E4"/>
    <w:rsid w:val="00207CDE"/>
    <w:rsid w:val="00207E4F"/>
    <w:rsid w:val="002107BB"/>
    <w:rsid w:val="002147E9"/>
    <w:rsid w:val="00222A3A"/>
    <w:rsid w:val="00222DFC"/>
    <w:rsid w:val="00223BD1"/>
    <w:rsid w:val="00227FB5"/>
    <w:rsid w:val="00230593"/>
    <w:rsid w:val="00234111"/>
    <w:rsid w:val="00235FFA"/>
    <w:rsid w:val="002378A5"/>
    <w:rsid w:val="00240245"/>
    <w:rsid w:val="002404FA"/>
    <w:rsid w:val="00246217"/>
    <w:rsid w:val="0025002B"/>
    <w:rsid w:val="0025084B"/>
    <w:rsid w:val="00250BDE"/>
    <w:rsid w:val="00251E3F"/>
    <w:rsid w:val="00253DA2"/>
    <w:rsid w:val="00254147"/>
    <w:rsid w:val="00263A05"/>
    <w:rsid w:val="00264416"/>
    <w:rsid w:val="00270247"/>
    <w:rsid w:val="00280A52"/>
    <w:rsid w:val="002849B0"/>
    <w:rsid w:val="00285964"/>
    <w:rsid w:val="0028790C"/>
    <w:rsid w:val="00290270"/>
    <w:rsid w:val="00292232"/>
    <w:rsid w:val="002947E5"/>
    <w:rsid w:val="002A2F2C"/>
    <w:rsid w:val="002A4919"/>
    <w:rsid w:val="002A4E62"/>
    <w:rsid w:val="002A5026"/>
    <w:rsid w:val="002A7A1B"/>
    <w:rsid w:val="002B41B9"/>
    <w:rsid w:val="002B44AA"/>
    <w:rsid w:val="002B489F"/>
    <w:rsid w:val="002B5079"/>
    <w:rsid w:val="002B7F12"/>
    <w:rsid w:val="002C2AB8"/>
    <w:rsid w:val="002C5B76"/>
    <w:rsid w:val="002D2258"/>
    <w:rsid w:val="002D3969"/>
    <w:rsid w:val="002D6D8A"/>
    <w:rsid w:val="002D7364"/>
    <w:rsid w:val="002E146C"/>
    <w:rsid w:val="002E4B09"/>
    <w:rsid w:val="002E68BE"/>
    <w:rsid w:val="002F238F"/>
    <w:rsid w:val="002F696B"/>
    <w:rsid w:val="002F73A0"/>
    <w:rsid w:val="003028EC"/>
    <w:rsid w:val="0030301D"/>
    <w:rsid w:val="003030AA"/>
    <w:rsid w:val="00304F50"/>
    <w:rsid w:val="00314243"/>
    <w:rsid w:val="00314549"/>
    <w:rsid w:val="003339E8"/>
    <w:rsid w:val="00333E97"/>
    <w:rsid w:val="00341A37"/>
    <w:rsid w:val="00347ADF"/>
    <w:rsid w:val="00351C35"/>
    <w:rsid w:val="003522CA"/>
    <w:rsid w:val="00356F88"/>
    <w:rsid w:val="003615CF"/>
    <w:rsid w:val="003627CB"/>
    <w:rsid w:val="003653D7"/>
    <w:rsid w:val="00367561"/>
    <w:rsid w:val="00367FB5"/>
    <w:rsid w:val="00370819"/>
    <w:rsid w:val="003730F9"/>
    <w:rsid w:val="00380E03"/>
    <w:rsid w:val="00386349"/>
    <w:rsid w:val="0038798A"/>
    <w:rsid w:val="00394667"/>
    <w:rsid w:val="00395CA7"/>
    <w:rsid w:val="0039670C"/>
    <w:rsid w:val="003A34CA"/>
    <w:rsid w:val="003A4447"/>
    <w:rsid w:val="003B305F"/>
    <w:rsid w:val="003B3202"/>
    <w:rsid w:val="003B5895"/>
    <w:rsid w:val="003C0A43"/>
    <w:rsid w:val="003C38EA"/>
    <w:rsid w:val="003C5F2D"/>
    <w:rsid w:val="003C6F10"/>
    <w:rsid w:val="003C772C"/>
    <w:rsid w:val="003D0B1F"/>
    <w:rsid w:val="003D0C63"/>
    <w:rsid w:val="003D4F9E"/>
    <w:rsid w:val="003D600F"/>
    <w:rsid w:val="003D6497"/>
    <w:rsid w:val="003E2D65"/>
    <w:rsid w:val="003E62D9"/>
    <w:rsid w:val="003E6B93"/>
    <w:rsid w:val="003F084E"/>
    <w:rsid w:val="003F122A"/>
    <w:rsid w:val="003F15B8"/>
    <w:rsid w:val="003F5A9A"/>
    <w:rsid w:val="004000CC"/>
    <w:rsid w:val="00401CEC"/>
    <w:rsid w:val="004027E6"/>
    <w:rsid w:val="00404B5C"/>
    <w:rsid w:val="00410469"/>
    <w:rsid w:val="00412E74"/>
    <w:rsid w:val="00422BFD"/>
    <w:rsid w:val="004238E3"/>
    <w:rsid w:val="00424824"/>
    <w:rsid w:val="004306BA"/>
    <w:rsid w:val="004328F3"/>
    <w:rsid w:val="00440301"/>
    <w:rsid w:val="00440833"/>
    <w:rsid w:val="00442CBE"/>
    <w:rsid w:val="00444A09"/>
    <w:rsid w:val="00450ED4"/>
    <w:rsid w:val="00451167"/>
    <w:rsid w:val="0045407A"/>
    <w:rsid w:val="004603DF"/>
    <w:rsid w:val="0046068C"/>
    <w:rsid w:val="0046138F"/>
    <w:rsid w:val="00463BA4"/>
    <w:rsid w:val="00471ECD"/>
    <w:rsid w:val="00485421"/>
    <w:rsid w:val="0049130E"/>
    <w:rsid w:val="004920FC"/>
    <w:rsid w:val="00492512"/>
    <w:rsid w:val="00493EA8"/>
    <w:rsid w:val="00495585"/>
    <w:rsid w:val="00496242"/>
    <w:rsid w:val="004A1E6A"/>
    <w:rsid w:val="004A21F5"/>
    <w:rsid w:val="004A367C"/>
    <w:rsid w:val="004A4D6B"/>
    <w:rsid w:val="004B5C62"/>
    <w:rsid w:val="004B63C3"/>
    <w:rsid w:val="004B689B"/>
    <w:rsid w:val="004C190C"/>
    <w:rsid w:val="004C4871"/>
    <w:rsid w:val="004C4D7D"/>
    <w:rsid w:val="004C784F"/>
    <w:rsid w:val="004D2041"/>
    <w:rsid w:val="004E0F86"/>
    <w:rsid w:val="004E2401"/>
    <w:rsid w:val="004F0414"/>
    <w:rsid w:val="004F12A0"/>
    <w:rsid w:val="005013B8"/>
    <w:rsid w:val="00501B76"/>
    <w:rsid w:val="00503793"/>
    <w:rsid w:val="0050458B"/>
    <w:rsid w:val="005055EF"/>
    <w:rsid w:val="00505FD4"/>
    <w:rsid w:val="005141AD"/>
    <w:rsid w:val="00516E12"/>
    <w:rsid w:val="0052018E"/>
    <w:rsid w:val="00525266"/>
    <w:rsid w:val="005345F0"/>
    <w:rsid w:val="0053591C"/>
    <w:rsid w:val="0053593E"/>
    <w:rsid w:val="00542BBD"/>
    <w:rsid w:val="00544D27"/>
    <w:rsid w:val="00550879"/>
    <w:rsid w:val="005515A0"/>
    <w:rsid w:val="005517EA"/>
    <w:rsid w:val="00554F0C"/>
    <w:rsid w:val="00570400"/>
    <w:rsid w:val="00572F86"/>
    <w:rsid w:val="0057612D"/>
    <w:rsid w:val="0057617C"/>
    <w:rsid w:val="00577AEE"/>
    <w:rsid w:val="00580C7C"/>
    <w:rsid w:val="005810E7"/>
    <w:rsid w:val="0058169F"/>
    <w:rsid w:val="00585353"/>
    <w:rsid w:val="00586874"/>
    <w:rsid w:val="005963A3"/>
    <w:rsid w:val="005A2682"/>
    <w:rsid w:val="005A487F"/>
    <w:rsid w:val="005B289E"/>
    <w:rsid w:val="005B3999"/>
    <w:rsid w:val="005B48AF"/>
    <w:rsid w:val="005B7683"/>
    <w:rsid w:val="005B7B49"/>
    <w:rsid w:val="005C0236"/>
    <w:rsid w:val="005C31CF"/>
    <w:rsid w:val="005C4178"/>
    <w:rsid w:val="005D1E7C"/>
    <w:rsid w:val="005D2499"/>
    <w:rsid w:val="005D2C5F"/>
    <w:rsid w:val="005D70B7"/>
    <w:rsid w:val="005E10E9"/>
    <w:rsid w:val="005E2902"/>
    <w:rsid w:val="005E2C0F"/>
    <w:rsid w:val="005E3C08"/>
    <w:rsid w:val="005E4794"/>
    <w:rsid w:val="005E4C69"/>
    <w:rsid w:val="005F29E2"/>
    <w:rsid w:val="005F520D"/>
    <w:rsid w:val="005F621B"/>
    <w:rsid w:val="005F7FFE"/>
    <w:rsid w:val="00600695"/>
    <w:rsid w:val="00604738"/>
    <w:rsid w:val="00607234"/>
    <w:rsid w:val="006101BD"/>
    <w:rsid w:val="0061200C"/>
    <w:rsid w:val="0061247B"/>
    <w:rsid w:val="0061686E"/>
    <w:rsid w:val="00616D66"/>
    <w:rsid w:val="00625259"/>
    <w:rsid w:val="006314BF"/>
    <w:rsid w:val="0063445A"/>
    <w:rsid w:val="00640784"/>
    <w:rsid w:val="00642F00"/>
    <w:rsid w:val="00643533"/>
    <w:rsid w:val="00646804"/>
    <w:rsid w:val="0064757A"/>
    <w:rsid w:val="00647B9F"/>
    <w:rsid w:val="006507F1"/>
    <w:rsid w:val="00650B7C"/>
    <w:rsid w:val="006510FB"/>
    <w:rsid w:val="0065768E"/>
    <w:rsid w:val="006615C2"/>
    <w:rsid w:val="00665E6C"/>
    <w:rsid w:val="00665EE1"/>
    <w:rsid w:val="00666857"/>
    <w:rsid w:val="006726CA"/>
    <w:rsid w:val="00673089"/>
    <w:rsid w:val="00673A14"/>
    <w:rsid w:val="00674F11"/>
    <w:rsid w:val="006823E4"/>
    <w:rsid w:val="00684325"/>
    <w:rsid w:val="006918FD"/>
    <w:rsid w:val="006975D1"/>
    <w:rsid w:val="006A04C9"/>
    <w:rsid w:val="006A0FB2"/>
    <w:rsid w:val="006A4E63"/>
    <w:rsid w:val="006A5CFD"/>
    <w:rsid w:val="006B2EE7"/>
    <w:rsid w:val="006B3E99"/>
    <w:rsid w:val="006C382B"/>
    <w:rsid w:val="006D33A0"/>
    <w:rsid w:val="006D62F9"/>
    <w:rsid w:val="006E17D2"/>
    <w:rsid w:val="006E23AD"/>
    <w:rsid w:val="006E2E4F"/>
    <w:rsid w:val="006E4F36"/>
    <w:rsid w:val="006E628C"/>
    <w:rsid w:val="006E7E3E"/>
    <w:rsid w:val="006F39B0"/>
    <w:rsid w:val="007058BA"/>
    <w:rsid w:val="00705AAB"/>
    <w:rsid w:val="00707F85"/>
    <w:rsid w:val="00712C67"/>
    <w:rsid w:val="00713AEB"/>
    <w:rsid w:val="007225BA"/>
    <w:rsid w:val="0072268C"/>
    <w:rsid w:val="0072456F"/>
    <w:rsid w:val="007308EE"/>
    <w:rsid w:val="00731E99"/>
    <w:rsid w:val="00735B23"/>
    <w:rsid w:val="00736DE9"/>
    <w:rsid w:val="0074176F"/>
    <w:rsid w:val="00742BC1"/>
    <w:rsid w:val="007434B9"/>
    <w:rsid w:val="007479A2"/>
    <w:rsid w:val="00751D4D"/>
    <w:rsid w:val="0075341D"/>
    <w:rsid w:val="00760D60"/>
    <w:rsid w:val="00781F3C"/>
    <w:rsid w:val="0079376E"/>
    <w:rsid w:val="0079408D"/>
    <w:rsid w:val="007A30C9"/>
    <w:rsid w:val="007A3FEC"/>
    <w:rsid w:val="007B026E"/>
    <w:rsid w:val="007B2D59"/>
    <w:rsid w:val="007C1841"/>
    <w:rsid w:val="007C5416"/>
    <w:rsid w:val="007D167E"/>
    <w:rsid w:val="007D293C"/>
    <w:rsid w:val="007D3501"/>
    <w:rsid w:val="007D42F1"/>
    <w:rsid w:val="007D52EB"/>
    <w:rsid w:val="007D7A94"/>
    <w:rsid w:val="007F08D1"/>
    <w:rsid w:val="007F1B46"/>
    <w:rsid w:val="007F30BA"/>
    <w:rsid w:val="007F3410"/>
    <w:rsid w:val="007F36A5"/>
    <w:rsid w:val="007F426D"/>
    <w:rsid w:val="007F7364"/>
    <w:rsid w:val="00804F6A"/>
    <w:rsid w:val="00814AA1"/>
    <w:rsid w:val="00830AFF"/>
    <w:rsid w:val="00832D7E"/>
    <w:rsid w:val="00832E0E"/>
    <w:rsid w:val="008401B0"/>
    <w:rsid w:val="00842BF0"/>
    <w:rsid w:val="00855667"/>
    <w:rsid w:val="00855BFF"/>
    <w:rsid w:val="00857694"/>
    <w:rsid w:val="008641B2"/>
    <w:rsid w:val="00864D96"/>
    <w:rsid w:val="00866B61"/>
    <w:rsid w:val="00872819"/>
    <w:rsid w:val="00874154"/>
    <w:rsid w:val="00887A65"/>
    <w:rsid w:val="008904D6"/>
    <w:rsid w:val="00892C79"/>
    <w:rsid w:val="00894A7E"/>
    <w:rsid w:val="00894C44"/>
    <w:rsid w:val="008953EB"/>
    <w:rsid w:val="00896924"/>
    <w:rsid w:val="008A37AB"/>
    <w:rsid w:val="008A7AA0"/>
    <w:rsid w:val="008B7B41"/>
    <w:rsid w:val="008C00F9"/>
    <w:rsid w:val="008C098B"/>
    <w:rsid w:val="008C3D42"/>
    <w:rsid w:val="008C6FD8"/>
    <w:rsid w:val="008C73D7"/>
    <w:rsid w:val="008D37F1"/>
    <w:rsid w:val="008E54C8"/>
    <w:rsid w:val="008E6329"/>
    <w:rsid w:val="008F0286"/>
    <w:rsid w:val="008F1A62"/>
    <w:rsid w:val="0090140C"/>
    <w:rsid w:val="0090425B"/>
    <w:rsid w:val="00907AA7"/>
    <w:rsid w:val="00911AB3"/>
    <w:rsid w:val="00911BCD"/>
    <w:rsid w:val="00913A4E"/>
    <w:rsid w:val="0091451E"/>
    <w:rsid w:val="009224E5"/>
    <w:rsid w:val="00930C68"/>
    <w:rsid w:val="0093127E"/>
    <w:rsid w:val="00932493"/>
    <w:rsid w:val="00934162"/>
    <w:rsid w:val="00936768"/>
    <w:rsid w:val="0094328E"/>
    <w:rsid w:val="00945718"/>
    <w:rsid w:val="00947350"/>
    <w:rsid w:val="00952D00"/>
    <w:rsid w:val="009542B5"/>
    <w:rsid w:val="00956D67"/>
    <w:rsid w:val="00960D2A"/>
    <w:rsid w:val="0096382D"/>
    <w:rsid w:val="00963A24"/>
    <w:rsid w:val="00964291"/>
    <w:rsid w:val="00964F07"/>
    <w:rsid w:val="009675C6"/>
    <w:rsid w:val="00972304"/>
    <w:rsid w:val="009758CF"/>
    <w:rsid w:val="00975C05"/>
    <w:rsid w:val="0097648F"/>
    <w:rsid w:val="00977C52"/>
    <w:rsid w:val="0098182E"/>
    <w:rsid w:val="00981CF5"/>
    <w:rsid w:val="0098275B"/>
    <w:rsid w:val="00983F84"/>
    <w:rsid w:val="00984985"/>
    <w:rsid w:val="00987F19"/>
    <w:rsid w:val="00993544"/>
    <w:rsid w:val="00997374"/>
    <w:rsid w:val="00997A4C"/>
    <w:rsid w:val="009A49ED"/>
    <w:rsid w:val="009A609A"/>
    <w:rsid w:val="009B1621"/>
    <w:rsid w:val="009B2D13"/>
    <w:rsid w:val="009C0A2E"/>
    <w:rsid w:val="009C0AD0"/>
    <w:rsid w:val="009C0C70"/>
    <w:rsid w:val="009C75C6"/>
    <w:rsid w:val="009C7D31"/>
    <w:rsid w:val="009D0FDB"/>
    <w:rsid w:val="009D481D"/>
    <w:rsid w:val="009D4F74"/>
    <w:rsid w:val="009E39C2"/>
    <w:rsid w:val="009F3905"/>
    <w:rsid w:val="009F71F2"/>
    <w:rsid w:val="00A03C72"/>
    <w:rsid w:val="00A079DD"/>
    <w:rsid w:val="00A10234"/>
    <w:rsid w:val="00A11E3A"/>
    <w:rsid w:val="00A140DB"/>
    <w:rsid w:val="00A1538C"/>
    <w:rsid w:val="00A171D8"/>
    <w:rsid w:val="00A17365"/>
    <w:rsid w:val="00A17D6E"/>
    <w:rsid w:val="00A202C3"/>
    <w:rsid w:val="00A22091"/>
    <w:rsid w:val="00A249C8"/>
    <w:rsid w:val="00A32D6D"/>
    <w:rsid w:val="00A36617"/>
    <w:rsid w:val="00A3674F"/>
    <w:rsid w:val="00A47031"/>
    <w:rsid w:val="00A519AC"/>
    <w:rsid w:val="00A542BB"/>
    <w:rsid w:val="00A54935"/>
    <w:rsid w:val="00A54FE0"/>
    <w:rsid w:val="00A552DF"/>
    <w:rsid w:val="00A640EC"/>
    <w:rsid w:val="00A70E14"/>
    <w:rsid w:val="00A723A7"/>
    <w:rsid w:val="00A76430"/>
    <w:rsid w:val="00A80DE7"/>
    <w:rsid w:val="00A81EE2"/>
    <w:rsid w:val="00A83939"/>
    <w:rsid w:val="00A848C6"/>
    <w:rsid w:val="00A853D5"/>
    <w:rsid w:val="00A870E8"/>
    <w:rsid w:val="00A94D79"/>
    <w:rsid w:val="00A952BB"/>
    <w:rsid w:val="00A95659"/>
    <w:rsid w:val="00A95C72"/>
    <w:rsid w:val="00A97AF0"/>
    <w:rsid w:val="00AA368D"/>
    <w:rsid w:val="00AA3E5F"/>
    <w:rsid w:val="00AA497F"/>
    <w:rsid w:val="00AA5EEF"/>
    <w:rsid w:val="00AB00C9"/>
    <w:rsid w:val="00AB0152"/>
    <w:rsid w:val="00AB5FAF"/>
    <w:rsid w:val="00AC1B46"/>
    <w:rsid w:val="00AC3F0D"/>
    <w:rsid w:val="00AD4FE4"/>
    <w:rsid w:val="00AD50FB"/>
    <w:rsid w:val="00AD5A44"/>
    <w:rsid w:val="00AF0850"/>
    <w:rsid w:val="00AF2730"/>
    <w:rsid w:val="00AF3FF0"/>
    <w:rsid w:val="00AF660E"/>
    <w:rsid w:val="00B01291"/>
    <w:rsid w:val="00B045EC"/>
    <w:rsid w:val="00B04AA3"/>
    <w:rsid w:val="00B06DE6"/>
    <w:rsid w:val="00B10459"/>
    <w:rsid w:val="00B10F1D"/>
    <w:rsid w:val="00B11107"/>
    <w:rsid w:val="00B1158C"/>
    <w:rsid w:val="00B12BCA"/>
    <w:rsid w:val="00B16957"/>
    <w:rsid w:val="00B237AD"/>
    <w:rsid w:val="00B30642"/>
    <w:rsid w:val="00B30C96"/>
    <w:rsid w:val="00B37CE5"/>
    <w:rsid w:val="00B40648"/>
    <w:rsid w:val="00B45945"/>
    <w:rsid w:val="00B53B90"/>
    <w:rsid w:val="00B55ED8"/>
    <w:rsid w:val="00B571F0"/>
    <w:rsid w:val="00B615D7"/>
    <w:rsid w:val="00B630C1"/>
    <w:rsid w:val="00B63323"/>
    <w:rsid w:val="00B640DB"/>
    <w:rsid w:val="00B71E78"/>
    <w:rsid w:val="00B74291"/>
    <w:rsid w:val="00B7495E"/>
    <w:rsid w:val="00B83045"/>
    <w:rsid w:val="00B83175"/>
    <w:rsid w:val="00B84CD2"/>
    <w:rsid w:val="00B85313"/>
    <w:rsid w:val="00B864EB"/>
    <w:rsid w:val="00B90600"/>
    <w:rsid w:val="00B92A28"/>
    <w:rsid w:val="00B95BA6"/>
    <w:rsid w:val="00BA036A"/>
    <w:rsid w:val="00BA4814"/>
    <w:rsid w:val="00BA69A9"/>
    <w:rsid w:val="00BB2CCD"/>
    <w:rsid w:val="00BB4320"/>
    <w:rsid w:val="00BB5B49"/>
    <w:rsid w:val="00BB7A17"/>
    <w:rsid w:val="00BC2D1D"/>
    <w:rsid w:val="00BC2F40"/>
    <w:rsid w:val="00BC30A4"/>
    <w:rsid w:val="00BC4A51"/>
    <w:rsid w:val="00BC7C6C"/>
    <w:rsid w:val="00BD4102"/>
    <w:rsid w:val="00BD5FB6"/>
    <w:rsid w:val="00BD6D02"/>
    <w:rsid w:val="00BD7ECF"/>
    <w:rsid w:val="00BE0BC8"/>
    <w:rsid w:val="00BE56F0"/>
    <w:rsid w:val="00BE70C6"/>
    <w:rsid w:val="00BF52AC"/>
    <w:rsid w:val="00BF6AB8"/>
    <w:rsid w:val="00BF786A"/>
    <w:rsid w:val="00C03EDF"/>
    <w:rsid w:val="00C04894"/>
    <w:rsid w:val="00C05DB1"/>
    <w:rsid w:val="00C06C02"/>
    <w:rsid w:val="00C16109"/>
    <w:rsid w:val="00C162F6"/>
    <w:rsid w:val="00C16D32"/>
    <w:rsid w:val="00C308DB"/>
    <w:rsid w:val="00C35236"/>
    <w:rsid w:val="00C356E3"/>
    <w:rsid w:val="00C37AC1"/>
    <w:rsid w:val="00C42BDC"/>
    <w:rsid w:val="00C471BE"/>
    <w:rsid w:val="00C51A26"/>
    <w:rsid w:val="00C54077"/>
    <w:rsid w:val="00C63019"/>
    <w:rsid w:val="00C6370D"/>
    <w:rsid w:val="00C6403A"/>
    <w:rsid w:val="00C65A0E"/>
    <w:rsid w:val="00C67918"/>
    <w:rsid w:val="00C70219"/>
    <w:rsid w:val="00C70804"/>
    <w:rsid w:val="00C74FC8"/>
    <w:rsid w:val="00C760DE"/>
    <w:rsid w:val="00C7707C"/>
    <w:rsid w:val="00C814F0"/>
    <w:rsid w:val="00C84ACC"/>
    <w:rsid w:val="00C858C7"/>
    <w:rsid w:val="00C91775"/>
    <w:rsid w:val="00C9220F"/>
    <w:rsid w:val="00C92A26"/>
    <w:rsid w:val="00C9478A"/>
    <w:rsid w:val="00CA0487"/>
    <w:rsid w:val="00CA199B"/>
    <w:rsid w:val="00CA1AB7"/>
    <w:rsid w:val="00CA1EED"/>
    <w:rsid w:val="00CA59D3"/>
    <w:rsid w:val="00CB03A6"/>
    <w:rsid w:val="00CB53CC"/>
    <w:rsid w:val="00CB5438"/>
    <w:rsid w:val="00CB78AF"/>
    <w:rsid w:val="00CC34AB"/>
    <w:rsid w:val="00CC5922"/>
    <w:rsid w:val="00CD0379"/>
    <w:rsid w:val="00CD215C"/>
    <w:rsid w:val="00CD517D"/>
    <w:rsid w:val="00CE2227"/>
    <w:rsid w:val="00CE34D6"/>
    <w:rsid w:val="00CE5404"/>
    <w:rsid w:val="00CE5B21"/>
    <w:rsid w:val="00CE6F5A"/>
    <w:rsid w:val="00CF45A6"/>
    <w:rsid w:val="00CF4FA0"/>
    <w:rsid w:val="00D0494C"/>
    <w:rsid w:val="00D22D71"/>
    <w:rsid w:val="00D27E17"/>
    <w:rsid w:val="00D304FE"/>
    <w:rsid w:val="00D30E23"/>
    <w:rsid w:val="00D31233"/>
    <w:rsid w:val="00D3171F"/>
    <w:rsid w:val="00D32AA5"/>
    <w:rsid w:val="00D359CF"/>
    <w:rsid w:val="00D37E50"/>
    <w:rsid w:val="00D421A3"/>
    <w:rsid w:val="00D45E01"/>
    <w:rsid w:val="00D46940"/>
    <w:rsid w:val="00D46B96"/>
    <w:rsid w:val="00D47895"/>
    <w:rsid w:val="00D63A95"/>
    <w:rsid w:val="00D644B2"/>
    <w:rsid w:val="00D65284"/>
    <w:rsid w:val="00D66F54"/>
    <w:rsid w:val="00D71239"/>
    <w:rsid w:val="00D71D76"/>
    <w:rsid w:val="00D81764"/>
    <w:rsid w:val="00D81877"/>
    <w:rsid w:val="00D83054"/>
    <w:rsid w:val="00D83586"/>
    <w:rsid w:val="00D86359"/>
    <w:rsid w:val="00D90C4B"/>
    <w:rsid w:val="00D926D2"/>
    <w:rsid w:val="00D93F36"/>
    <w:rsid w:val="00D95BA9"/>
    <w:rsid w:val="00D969BD"/>
    <w:rsid w:val="00D96CCF"/>
    <w:rsid w:val="00DA1118"/>
    <w:rsid w:val="00DA5261"/>
    <w:rsid w:val="00DA7B34"/>
    <w:rsid w:val="00DB014F"/>
    <w:rsid w:val="00DB2474"/>
    <w:rsid w:val="00DB33B2"/>
    <w:rsid w:val="00DB3BF2"/>
    <w:rsid w:val="00DB60F0"/>
    <w:rsid w:val="00DB7157"/>
    <w:rsid w:val="00DB798C"/>
    <w:rsid w:val="00DD0248"/>
    <w:rsid w:val="00DD28A5"/>
    <w:rsid w:val="00DD4080"/>
    <w:rsid w:val="00DD5F72"/>
    <w:rsid w:val="00DE1918"/>
    <w:rsid w:val="00DE436F"/>
    <w:rsid w:val="00DE6AEA"/>
    <w:rsid w:val="00DF1DCE"/>
    <w:rsid w:val="00DF26B0"/>
    <w:rsid w:val="00DF4AD6"/>
    <w:rsid w:val="00E02097"/>
    <w:rsid w:val="00E027AE"/>
    <w:rsid w:val="00E04CD0"/>
    <w:rsid w:val="00E10A51"/>
    <w:rsid w:val="00E164D4"/>
    <w:rsid w:val="00E20FA0"/>
    <w:rsid w:val="00E20FD4"/>
    <w:rsid w:val="00E2442E"/>
    <w:rsid w:val="00E26A86"/>
    <w:rsid w:val="00E3328F"/>
    <w:rsid w:val="00E36BDB"/>
    <w:rsid w:val="00E37C4C"/>
    <w:rsid w:val="00E4004B"/>
    <w:rsid w:val="00E43218"/>
    <w:rsid w:val="00E43B02"/>
    <w:rsid w:val="00E46ED4"/>
    <w:rsid w:val="00E50E00"/>
    <w:rsid w:val="00E54A84"/>
    <w:rsid w:val="00E56337"/>
    <w:rsid w:val="00E5734E"/>
    <w:rsid w:val="00E649BA"/>
    <w:rsid w:val="00E654FD"/>
    <w:rsid w:val="00E72940"/>
    <w:rsid w:val="00E7297B"/>
    <w:rsid w:val="00E749BB"/>
    <w:rsid w:val="00E8066C"/>
    <w:rsid w:val="00E811CA"/>
    <w:rsid w:val="00E846C1"/>
    <w:rsid w:val="00E878F3"/>
    <w:rsid w:val="00E9067E"/>
    <w:rsid w:val="00EA2048"/>
    <w:rsid w:val="00EA7030"/>
    <w:rsid w:val="00EB4148"/>
    <w:rsid w:val="00EC05DD"/>
    <w:rsid w:val="00EC2E1B"/>
    <w:rsid w:val="00EC386B"/>
    <w:rsid w:val="00EC3C11"/>
    <w:rsid w:val="00EC57E9"/>
    <w:rsid w:val="00EC5B19"/>
    <w:rsid w:val="00EC6041"/>
    <w:rsid w:val="00EC7C75"/>
    <w:rsid w:val="00ED2EB8"/>
    <w:rsid w:val="00ED6B0D"/>
    <w:rsid w:val="00ED6D95"/>
    <w:rsid w:val="00EE0B79"/>
    <w:rsid w:val="00EE42CA"/>
    <w:rsid w:val="00EE4DA7"/>
    <w:rsid w:val="00EE6F13"/>
    <w:rsid w:val="00EF2B88"/>
    <w:rsid w:val="00EF4239"/>
    <w:rsid w:val="00EF4E4A"/>
    <w:rsid w:val="00F00903"/>
    <w:rsid w:val="00F048A8"/>
    <w:rsid w:val="00F05283"/>
    <w:rsid w:val="00F05777"/>
    <w:rsid w:val="00F05D3C"/>
    <w:rsid w:val="00F1202B"/>
    <w:rsid w:val="00F128D6"/>
    <w:rsid w:val="00F12F58"/>
    <w:rsid w:val="00F16D11"/>
    <w:rsid w:val="00F2021E"/>
    <w:rsid w:val="00F20338"/>
    <w:rsid w:val="00F223F6"/>
    <w:rsid w:val="00F226FD"/>
    <w:rsid w:val="00F241AE"/>
    <w:rsid w:val="00F24C64"/>
    <w:rsid w:val="00F261B7"/>
    <w:rsid w:val="00F27FE8"/>
    <w:rsid w:val="00F44258"/>
    <w:rsid w:val="00F44957"/>
    <w:rsid w:val="00F4495A"/>
    <w:rsid w:val="00F455BC"/>
    <w:rsid w:val="00F45962"/>
    <w:rsid w:val="00F45CF7"/>
    <w:rsid w:val="00F473C7"/>
    <w:rsid w:val="00F53BA7"/>
    <w:rsid w:val="00F53EF9"/>
    <w:rsid w:val="00F559BE"/>
    <w:rsid w:val="00F560A9"/>
    <w:rsid w:val="00F63EE3"/>
    <w:rsid w:val="00F77EF6"/>
    <w:rsid w:val="00F82E0D"/>
    <w:rsid w:val="00F831B9"/>
    <w:rsid w:val="00F84567"/>
    <w:rsid w:val="00F84BF6"/>
    <w:rsid w:val="00F855C2"/>
    <w:rsid w:val="00F91F49"/>
    <w:rsid w:val="00F95AA9"/>
    <w:rsid w:val="00F97525"/>
    <w:rsid w:val="00F978BA"/>
    <w:rsid w:val="00FA2A84"/>
    <w:rsid w:val="00FA4D8D"/>
    <w:rsid w:val="00FA7C93"/>
    <w:rsid w:val="00FB15B2"/>
    <w:rsid w:val="00FB311A"/>
    <w:rsid w:val="00FB3D7D"/>
    <w:rsid w:val="00FB4C9B"/>
    <w:rsid w:val="00FC01D0"/>
    <w:rsid w:val="00FC0C64"/>
    <w:rsid w:val="00FC1873"/>
    <w:rsid w:val="00FC3C33"/>
    <w:rsid w:val="00FC49DC"/>
    <w:rsid w:val="00FC49EA"/>
    <w:rsid w:val="00FC5032"/>
    <w:rsid w:val="00FC6647"/>
    <w:rsid w:val="00FD3300"/>
    <w:rsid w:val="00FD4408"/>
    <w:rsid w:val="00FD540C"/>
    <w:rsid w:val="00FE234D"/>
    <w:rsid w:val="00FE3F5A"/>
    <w:rsid w:val="00FE5797"/>
    <w:rsid w:val="00F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0C059F"/>
  <w15:docId w15:val="{37744DD2-9AFD-410F-A62B-442F28EE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EE4E66-FA2F-4045-A0CE-EE9931869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1371</Words>
  <Characters>7820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Fiskerton Clerk</cp:lastModifiedBy>
  <cp:revision>141</cp:revision>
  <cp:lastPrinted>2019-09-16T09:36:00Z</cp:lastPrinted>
  <dcterms:created xsi:type="dcterms:W3CDTF">2019-10-31T15:42:00Z</dcterms:created>
  <dcterms:modified xsi:type="dcterms:W3CDTF">2019-11-04T09:15:00Z</dcterms:modified>
</cp:coreProperties>
</file>