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2E7AF" w14:textId="72AC0910" w:rsidR="00C13DBC" w:rsidRPr="007A76AE" w:rsidRDefault="004A62BB" w:rsidP="00C13DBC">
      <w:pPr>
        <w:ind w:firstLine="720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Be</w:t>
      </w:r>
      <w:r w:rsidR="00C13DBC" w:rsidRPr="007A76AE">
        <w:rPr>
          <w:rFonts w:ascii="Arial" w:hAnsi="Arial" w:cs="Arial"/>
          <w:b/>
          <w:sz w:val="24"/>
          <w:szCs w:val="24"/>
          <w:u w:val="single"/>
        </w:rPr>
        <w:t>aumont Parish Council</w:t>
      </w:r>
    </w:p>
    <w:p w14:paraId="3AAED38E" w14:textId="0E58A390" w:rsidR="00C13DBC" w:rsidRPr="007A76AE" w:rsidRDefault="00C13DBC" w:rsidP="00C13DBC">
      <w:pPr>
        <w:jc w:val="center"/>
        <w:rPr>
          <w:rFonts w:ascii="Arial" w:hAnsi="Arial" w:cs="Arial"/>
          <w:sz w:val="24"/>
          <w:szCs w:val="24"/>
        </w:rPr>
      </w:pPr>
      <w:r w:rsidRPr="007A76AE">
        <w:rPr>
          <w:rFonts w:ascii="Arial" w:hAnsi="Arial" w:cs="Arial"/>
          <w:b/>
          <w:sz w:val="24"/>
          <w:szCs w:val="24"/>
          <w:u w:val="single"/>
        </w:rPr>
        <w:t>Minutes of Beaumont Parish Council Meeting held on</w:t>
      </w:r>
      <w:r w:rsidRPr="007A76AE">
        <w:rPr>
          <w:rFonts w:ascii="Arial" w:hAnsi="Arial" w:cs="Arial"/>
          <w:sz w:val="24"/>
          <w:szCs w:val="24"/>
          <w:u w:val="single"/>
        </w:rPr>
        <w:t xml:space="preserve"> </w:t>
      </w:r>
      <w:r w:rsidRPr="007A76AE">
        <w:rPr>
          <w:rFonts w:ascii="Arial" w:hAnsi="Arial" w:cs="Arial"/>
          <w:b/>
          <w:sz w:val="24"/>
          <w:szCs w:val="24"/>
          <w:u w:val="single"/>
        </w:rPr>
        <w:t xml:space="preserve">Wednesday </w:t>
      </w:r>
      <w:r w:rsidR="00A7618A">
        <w:rPr>
          <w:rFonts w:ascii="Arial" w:hAnsi="Arial" w:cs="Arial"/>
          <w:b/>
          <w:sz w:val="24"/>
          <w:szCs w:val="24"/>
          <w:u w:val="single"/>
        </w:rPr>
        <w:t>22</w:t>
      </w:r>
      <w:r w:rsidR="00A7618A" w:rsidRPr="00A7618A">
        <w:rPr>
          <w:rFonts w:ascii="Arial" w:hAnsi="Arial" w:cs="Arial"/>
          <w:b/>
          <w:sz w:val="24"/>
          <w:szCs w:val="24"/>
          <w:u w:val="single"/>
          <w:vertAlign w:val="superscript"/>
        </w:rPr>
        <w:t>nd</w:t>
      </w:r>
      <w:r w:rsidR="00A7618A">
        <w:rPr>
          <w:rFonts w:ascii="Arial" w:hAnsi="Arial" w:cs="Arial"/>
          <w:b/>
          <w:sz w:val="24"/>
          <w:szCs w:val="24"/>
          <w:u w:val="single"/>
        </w:rPr>
        <w:t xml:space="preserve"> October </w:t>
      </w:r>
      <w:r w:rsidRPr="007A76AE">
        <w:rPr>
          <w:rFonts w:ascii="Arial" w:hAnsi="Arial" w:cs="Arial"/>
          <w:b/>
          <w:sz w:val="24"/>
          <w:szCs w:val="24"/>
          <w:u w:val="single"/>
        </w:rPr>
        <w:t xml:space="preserve">2025 held in </w:t>
      </w:r>
      <w:r w:rsidR="00A7618A">
        <w:rPr>
          <w:rFonts w:ascii="Arial" w:hAnsi="Arial" w:cs="Arial"/>
          <w:b/>
          <w:sz w:val="24"/>
          <w:szCs w:val="24"/>
          <w:u w:val="single"/>
        </w:rPr>
        <w:t xml:space="preserve">Monkhill Chapel </w:t>
      </w:r>
      <w:r w:rsidRPr="007A76AE">
        <w:rPr>
          <w:rFonts w:ascii="Arial" w:hAnsi="Arial" w:cs="Arial"/>
          <w:b/>
          <w:sz w:val="24"/>
          <w:szCs w:val="24"/>
          <w:u w:val="single"/>
        </w:rPr>
        <w:t>at 7.00pm</w:t>
      </w:r>
    </w:p>
    <w:p w14:paraId="568180D6" w14:textId="77777777" w:rsidR="00180657" w:rsidRDefault="00C13DBC" w:rsidP="00C13DBC">
      <w:pPr>
        <w:spacing w:after="0" w:line="240" w:lineRule="auto"/>
        <w:rPr>
          <w:rFonts w:ascii="Arial" w:hAnsi="Arial" w:cs="Arial"/>
          <w:sz w:val="24"/>
          <w:szCs w:val="24"/>
          <w14:ligatures w14:val="none"/>
        </w:rPr>
      </w:pPr>
      <w:bookmarkStart w:id="0" w:name="_Hlk103752060"/>
      <w:r w:rsidRPr="007A76AE">
        <w:rPr>
          <w:rFonts w:ascii="Arial" w:hAnsi="Arial" w:cs="Arial"/>
          <w:b/>
          <w:sz w:val="24"/>
          <w:szCs w:val="24"/>
        </w:rPr>
        <w:t>Present</w:t>
      </w:r>
      <w:r w:rsidRPr="007A76AE">
        <w:rPr>
          <w:rFonts w:ascii="Arial" w:hAnsi="Arial" w:cs="Arial"/>
          <w:sz w:val="24"/>
          <w:szCs w:val="24"/>
        </w:rPr>
        <w:t xml:space="preserve">: </w:t>
      </w:r>
      <w:r w:rsidRPr="007A76AE">
        <w:rPr>
          <w:rFonts w:ascii="Arial" w:hAnsi="Arial" w:cs="Arial"/>
          <w:sz w:val="24"/>
          <w:szCs w:val="24"/>
          <w14:ligatures w14:val="none"/>
        </w:rPr>
        <w:t xml:space="preserve">Mr T Greenwood (Chair), </w:t>
      </w:r>
      <w:r w:rsidRPr="007A76AE">
        <w:rPr>
          <w:rFonts w:ascii="Arial" w:hAnsi="Arial" w:cs="Arial"/>
          <w:bCs/>
          <w:sz w:val="24"/>
          <w:szCs w:val="24"/>
        </w:rPr>
        <w:t>Mrs J Irving (Vice Chair),</w:t>
      </w:r>
      <w:r w:rsidRPr="007A76AE">
        <w:rPr>
          <w:rFonts w:ascii="Arial" w:hAnsi="Arial" w:cs="Arial"/>
          <w:sz w:val="24"/>
          <w:szCs w:val="24"/>
          <w14:ligatures w14:val="none"/>
        </w:rPr>
        <w:t xml:space="preserve"> Mr A Cleminson, </w:t>
      </w:r>
    </w:p>
    <w:p w14:paraId="5FF6C427" w14:textId="76F60096" w:rsidR="00C13DBC" w:rsidRDefault="00180657" w:rsidP="00C13DBC">
      <w:pPr>
        <w:spacing w:after="0" w:line="240" w:lineRule="auto"/>
        <w:rPr>
          <w:rFonts w:ascii="Arial" w:hAnsi="Arial" w:cs="Arial"/>
          <w:sz w:val="24"/>
          <w:szCs w:val="24"/>
          <w14:ligatures w14:val="none"/>
        </w:rPr>
      </w:pPr>
      <w:r>
        <w:rPr>
          <w:rFonts w:ascii="Arial" w:hAnsi="Arial" w:cs="Arial"/>
          <w:sz w:val="24"/>
          <w:szCs w:val="24"/>
          <w14:ligatures w14:val="none"/>
        </w:rPr>
        <w:t xml:space="preserve">Mr D Betts, </w:t>
      </w:r>
      <w:r w:rsidR="00C13DBC" w:rsidRPr="007A76AE">
        <w:rPr>
          <w:rFonts w:ascii="Arial" w:hAnsi="Arial" w:cs="Arial"/>
          <w:sz w:val="24"/>
          <w:szCs w:val="24"/>
          <w14:ligatures w14:val="none"/>
        </w:rPr>
        <w:t xml:space="preserve">Mr P Dry, Mr T Grainger, </w:t>
      </w:r>
      <w:r w:rsidR="00C13DBC">
        <w:rPr>
          <w:rFonts w:ascii="Arial" w:hAnsi="Arial" w:cs="Arial"/>
          <w:sz w:val="24"/>
          <w:szCs w:val="24"/>
          <w14:ligatures w14:val="none"/>
        </w:rPr>
        <w:t>Mrs Y Palmer,</w:t>
      </w:r>
      <w:r w:rsidR="00C13DBC" w:rsidRPr="007A76AE">
        <w:rPr>
          <w:rFonts w:ascii="Arial" w:hAnsi="Arial" w:cs="Arial"/>
          <w:sz w:val="24"/>
          <w:szCs w:val="24"/>
          <w14:ligatures w14:val="none"/>
        </w:rPr>
        <w:t xml:space="preserve"> Mrs I Davidson (Clerk)</w:t>
      </w:r>
    </w:p>
    <w:p w14:paraId="18CFF6A5" w14:textId="77777777" w:rsidR="00C13DBC" w:rsidRDefault="00C13DBC" w:rsidP="00C13DBC">
      <w:pPr>
        <w:spacing w:after="0" w:line="240" w:lineRule="auto"/>
        <w:rPr>
          <w:rFonts w:ascii="Arial" w:hAnsi="Arial" w:cs="Arial"/>
          <w:sz w:val="24"/>
          <w:szCs w:val="24"/>
          <w14:ligatures w14:val="none"/>
        </w:rPr>
      </w:pPr>
    </w:p>
    <w:bookmarkEnd w:id="0"/>
    <w:p w14:paraId="45C1D6BA" w14:textId="77777777" w:rsidR="00C13DBC" w:rsidRDefault="00C13DBC" w:rsidP="00C13DBC">
      <w:pPr>
        <w:pStyle w:val="ListParagraph"/>
        <w:ind w:left="0"/>
        <w:rPr>
          <w:ins w:id="1" w:author="Beaumont Parish Council" w:date="2025-11-07T09:19:00Z" w16du:dateUtc="2025-11-07T09:19:00Z"/>
          <w:rFonts w:ascii="Arial" w:hAnsi="Arial" w:cs="Arial"/>
          <w:sz w:val="24"/>
          <w:szCs w:val="24"/>
        </w:rPr>
      </w:pPr>
      <w:r w:rsidRPr="007A76AE">
        <w:rPr>
          <w:rFonts w:ascii="Arial" w:hAnsi="Arial" w:cs="Arial"/>
          <w:sz w:val="24"/>
          <w:szCs w:val="24"/>
        </w:rPr>
        <w:t>Mr Greenwood opened the meeting and welcomed everyone.</w:t>
      </w:r>
    </w:p>
    <w:tbl>
      <w:tblPr>
        <w:tblStyle w:val="TableGrid"/>
        <w:tblW w:w="0" w:type="auto"/>
        <w:tblBorders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52"/>
        <w:gridCol w:w="909"/>
        <w:gridCol w:w="6499"/>
        <w:gridCol w:w="656"/>
      </w:tblGrid>
      <w:tr w:rsidR="007C7158" w:rsidRPr="007A76AE" w14:paraId="7C3175DD" w14:textId="77777777" w:rsidTr="007C70E2">
        <w:tc>
          <w:tcPr>
            <w:tcW w:w="952" w:type="dxa"/>
          </w:tcPr>
          <w:p w14:paraId="3857881E" w14:textId="109AF692" w:rsidR="00C13DBC" w:rsidRPr="007A76AE" w:rsidRDefault="00CD4F94" w:rsidP="00EE5CC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94</w:t>
            </w:r>
            <w:r w:rsidR="00C13DBC" w:rsidRPr="007A76AE">
              <w:rPr>
                <w:rFonts w:ascii="Arial" w:hAnsi="Arial" w:cs="Arial"/>
                <w:b/>
                <w:bCs/>
                <w:sz w:val="24"/>
                <w:szCs w:val="24"/>
              </w:rPr>
              <w:t>/25</w:t>
            </w:r>
          </w:p>
        </w:tc>
        <w:tc>
          <w:tcPr>
            <w:tcW w:w="7408" w:type="dxa"/>
            <w:gridSpan w:val="2"/>
          </w:tcPr>
          <w:p w14:paraId="110DCBFB" w14:textId="6A5BB37F" w:rsidR="00C13DBC" w:rsidRPr="007A76AE" w:rsidRDefault="00C13DBC" w:rsidP="00EE5CC6">
            <w:pPr>
              <w:rPr>
                <w:rFonts w:ascii="Arial" w:hAnsi="Arial" w:cs="Arial"/>
                <w:sz w:val="24"/>
                <w:szCs w:val="24"/>
              </w:rPr>
            </w:pPr>
            <w:r w:rsidRPr="007A76A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Apologies for Absence – </w:t>
            </w:r>
            <w:r w:rsidRPr="007A76AE">
              <w:rPr>
                <w:rFonts w:ascii="Arial" w:hAnsi="Arial" w:cs="Arial"/>
                <w:sz w:val="24"/>
                <w:szCs w:val="24"/>
              </w:rPr>
              <w:t>Apologies received</w:t>
            </w:r>
            <w:r w:rsidR="00540115">
              <w:rPr>
                <w:rFonts w:ascii="Arial" w:hAnsi="Arial" w:cs="Arial"/>
                <w:sz w:val="24"/>
                <w:szCs w:val="24"/>
              </w:rPr>
              <w:t xml:space="preserve"> from </w:t>
            </w:r>
            <w:r w:rsidR="001A7D4A">
              <w:rPr>
                <w:rFonts w:ascii="Arial" w:hAnsi="Arial" w:cs="Arial"/>
                <w:sz w:val="24"/>
                <w:szCs w:val="24"/>
              </w:rPr>
              <w:t>Mr Allison</w:t>
            </w:r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</w:tc>
        <w:tc>
          <w:tcPr>
            <w:tcW w:w="656" w:type="dxa"/>
          </w:tcPr>
          <w:p w14:paraId="595710EF" w14:textId="77777777" w:rsidR="00C13DBC" w:rsidRPr="007A76AE" w:rsidRDefault="00C13DBC" w:rsidP="00EE5CC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7158" w:rsidRPr="007A76AE" w14:paraId="3BAAD5A7" w14:textId="77777777" w:rsidTr="007C70E2">
        <w:tc>
          <w:tcPr>
            <w:tcW w:w="952" w:type="dxa"/>
          </w:tcPr>
          <w:p w14:paraId="1083A5B6" w14:textId="39B548D8" w:rsidR="00C13DBC" w:rsidRPr="007A76AE" w:rsidRDefault="00CD4F94" w:rsidP="00EE5CC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95</w:t>
            </w:r>
            <w:r w:rsidR="00C13DBC" w:rsidRPr="007A76AE">
              <w:rPr>
                <w:rFonts w:ascii="Arial" w:hAnsi="Arial" w:cs="Arial"/>
                <w:b/>
                <w:bCs/>
                <w:sz w:val="24"/>
                <w:szCs w:val="24"/>
              </w:rPr>
              <w:t>/25</w:t>
            </w:r>
          </w:p>
        </w:tc>
        <w:tc>
          <w:tcPr>
            <w:tcW w:w="7408" w:type="dxa"/>
            <w:gridSpan w:val="2"/>
          </w:tcPr>
          <w:p w14:paraId="2578E580" w14:textId="6333290D" w:rsidR="00C13DBC" w:rsidRPr="007A76AE" w:rsidRDefault="00C13DBC" w:rsidP="00EE5CC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A76AE">
              <w:rPr>
                <w:rFonts w:ascii="Arial" w:hAnsi="Arial" w:cs="Arial"/>
                <w:b/>
                <w:bCs/>
                <w:sz w:val="24"/>
                <w:szCs w:val="24"/>
              </w:rPr>
              <w:t>Approval of the Parish Council Meeting Minutes</w:t>
            </w:r>
            <w:r w:rsidRPr="007A76AE">
              <w:rPr>
                <w:rFonts w:ascii="Arial" w:hAnsi="Arial" w:cs="Arial"/>
                <w:sz w:val="24"/>
                <w:szCs w:val="24"/>
              </w:rPr>
              <w:t xml:space="preserve"> - The minutes of the Parish Council Meeting held on </w:t>
            </w:r>
            <w:r w:rsidR="00CD4F94">
              <w:rPr>
                <w:rFonts w:ascii="Arial" w:hAnsi="Arial" w:cs="Arial"/>
                <w:sz w:val="24"/>
                <w:szCs w:val="24"/>
              </w:rPr>
              <w:t>10</w:t>
            </w:r>
            <w:r w:rsidR="00CD4F94" w:rsidRPr="00CD4F94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="00CD4F94">
              <w:rPr>
                <w:rFonts w:ascii="Arial" w:hAnsi="Arial" w:cs="Arial"/>
                <w:sz w:val="24"/>
                <w:szCs w:val="24"/>
              </w:rPr>
              <w:t xml:space="preserve"> September 2025 </w:t>
            </w:r>
            <w:r w:rsidRPr="007A76AE">
              <w:rPr>
                <w:rFonts w:ascii="Arial" w:hAnsi="Arial" w:cs="Arial"/>
                <w:sz w:val="24"/>
                <w:szCs w:val="24"/>
              </w:rPr>
              <w:t xml:space="preserve">were approved and signed by Mr Greenwood. </w:t>
            </w:r>
          </w:p>
        </w:tc>
        <w:tc>
          <w:tcPr>
            <w:tcW w:w="656" w:type="dxa"/>
          </w:tcPr>
          <w:p w14:paraId="2A0923B0" w14:textId="77777777" w:rsidR="00C13DBC" w:rsidRPr="007A76AE" w:rsidRDefault="00C13DBC" w:rsidP="00EE5CC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7158" w:rsidRPr="007A76AE" w14:paraId="62B266BC" w14:textId="77777777" w:rsidTr="007C70E2">
        <w:tc>
          <w:tcPr>
            <w:tcW w:w="952" w:type="dxa"/>
          </w:tcPr>
          <w:p w14:paraId="23D342C8" w14:textId="52A770FB" w:rsidR="00C13DBC" w:rsidRPr="007A76AE" w:rsidRDefault="0055709A" w:rsidP="00EE5CC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96</w:t>
            </w:r>
            <w:r w:rsidR="00C13DBC" w:rsidRPr="007A76AE">
              <w:rPr>
                <w:rFonts w:ascii="Arial" w:hAnsi="Arial" w:cs="Arial"/>
                <w:b/>
                <w:bCs/>
                <w:sz w:val="24"/>
                <w:szCs w:val="24"/>
              </w:rPr>
              <w:t>/25</w:t>
            </w:r>
          </w:p>
        </w:tc>
        <w:tc>
          <w:tcPr>
            <w:tcW w:w="7408" w:type="dxa"/>
            <w:gridSpan w:val="2"/>
          </w:tcPr>
          <w:p w14:paraId="7AB5C7B2" w14:textId="6CE348E1" w:rsidR="00C13DBC" w:rsidRPr="007A76AE" w:rsidRDefault="00C13DBC" w:rsidP="00EE5CC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A76AE">
              <w:rPr>
                <w:rFonts w:ascii="Arial" w:hAnsi="Arial" w:cs="Arial"/>
                <w:b/>
                <w:bCs/>
                <w:sz w:val="24"/>
                <w:szCs w:val="24"/>
              </w:rPr>
              <w:t>Declarations of Interest</w:t>
            </w:r>
            <w:r w:rsidRPr="007A76A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5709A">
              <w:rPr>
                <w:rFonts w:ascii="Arial" w:hAnsi="Arial" w:cs="Arial"/>
                <w:sz w:val="24"/>
                <w:szCs w:val="24"/>
              </w:rPr>
              <w:t>–</w:t>
            </w:r>
            <w:r w:rsidRPr="007A76A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5709A">
              <w:rPr>
                <w:rFonts w:ascii="Arial" w:hAnsi="Arial" w:cs="Arial"/>
                <w:sz w:val="24"/>
                <w:szCs w:val="24"/>
              </w:rPr>
              <w:t>Mr Greenwood declared an interest</w:t>
            </w:r>
            <w:r w:rsidR="00F73412">
              <w:rPr>
                <w:rFonts w:ascii="Arial" w:hAnsi="Arial" w:cs="Arial"/>
                <w:sz w:val="24"/>
                <w:szCs w:val="24"/>
              </w:rPr>
              <w:t xml:space="preserve"> in </w:t>
            </w:r>
            <w:r w:rsidR="006B1A6E">
              <w:rPr>
                <w:rFonts w:ascii="Arial" w:hAnsi="Arial" w:cs="Arial"/>
                <w:sz w:val="24"/>
                <w:szCs w:val="24"/>
              </w:rPr>
              <w:t xml:space="preserve">a grant application received from the </w:t>
            </w:r>
            <w:r w:rsidR="00074D6F">
              <w:rPr>
                <w:rFonts w:ascii="Arial" w:hAnsi="Arial" w:cs="Arial"/>
                <w:sz w:val="24"/>
                <w:szCs w:val="24"/>
              </w:rPr>
              <w:t xml:space="preserve">Kirkandrews </w:t>
            </w:r>
            <w:r w:rsidR="00720504">
              <w:rPr>
                <w:rFonts w:ascii="Arial" w:hAnsi="Arial" w:cs="Arial"/>
                <w:sz w:val="24"/>
                <w:szCs w:val="24"/>
              </w:rPr>
              <w:t xml:space="preserve">and Grinsdale </w:t>
            </w:r>
            <w:r w:rsidR="006B1A6E">
              <w:rPr>
                <w:rFonts w:ascii="Arial" w:hAnsi="Arial" w:cs="Arial"/>
                <w:sz w:val="24"/>
                <w:szCs w:val="24"/>
              </w:rPr>
              <w:t>PCC</w:t>
            </w:r>
            <w:r w:rsidR="00720504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56" w:type="dxa"/>
          </w:tcPr>
          <w:p w14:paraId="2ABAFE16" w14:textId="77777777" w:rsidR="00C13DBC" w:rsidRPr="007A76AE" w:rsidRDefault="00C13DBC" w:rsidP="00EE5CC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7158" w:rsidRPr="002220B0" w14:paraId="393A9A4B" w14:textId="77777777" w:rsidTr="007C70E2">
        <w:tc>
          <w:tcPr>
            <w:tcW w:w="952" w:type="dxa"/>
          </w:tcPr>
          <w:p w14:paraId="711C24D8" w14:textId="666AFAE0" w:rsidR="00C13DBC" w:rsidRPr="00DF5E9D" w:rsidRDefault="00720504" w:rsidP="00EE5CC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97</w:t>
            </w:r>
            <w:r w:rsidR="00C13DBC" w:rsidRPr="00DF5E9D">
              <w:rPr>
                <w:rFonts w:ascii="Arial" w:hAnsi="Arial" w:cs="Arial"/>
                <w:b/>
                <w:bCs/>
                <w:sz w:val="24"/>
                <w:szCs w:val="24"/>
              </w:rPr>
              <w:t>/25</w:t>
            </w:r>
          </w:p>
        </w:tc>
        <w:tc>
          <w:tcPr>
            <w:tcW w:w="7408" w:type="dxa"/>
            <w:gridSpan w:val="2"/>
          </w:tcPr>
          <w:p w14:paraId="17CAB560" w14:textId="6C2DF65E" w:rsidR="00C13DBC" w:rsidRPr="00DF5E9D" w:rsidRDefault="00C13DBC" w:rsidP="00AB4D5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F5E9D">
              <w:rPr>
                <w:rFonts w:ascii="Arial" w:hAnsi="Arial" w:cs="Arial"/>
                <w:b/>
                <w:bCs/>
                <w:sz w:val="24"/>
                <w:szCs w:val="24"/>
              </w:rPr>
              <w:t>Public Participation</w:t>
            </w:r>
            <w:r w:rsidRPr="00DF5E9D">
              <w:t xml:space="preserve"> –</w:t>
            </w:r>
            <w:r>
              <w:t xml:space="preserve"> </w:t>
            </w:r>
            <w:r w:rsidR="00AB4D5E" w:rsidRPr="00C2687F">
              <w:rPr>
                <w:rFonts w:ascii="Arial" w:hAnsi="Arial" w:cs="Arial"/>
                <w:sz w:val="24"/>
                <w:szCs w:val="24"/>
              </w:rPr>
              <w:t>No members of the public present.</w:t>
            </w:r>
          </w:p>
        </w:tc>
        <w:tc>
          <w:tcPr>
            <w:tcW w:w="656" w:type="dxa"/>
          </w:tcPr>
          <w:p w14:paraId="75F453AA" w14:textId="520E26F1" w:rsidR="00C13DBC" w:rsidRPr="002220B0" w:rsidRDefault="00C13DBC" w:rsidP="00EE5CC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7158" w:rsidRPr="002220B0" w14:paraId="411304FA" w14:textId="77777777" w:rsidTr="007C70E2">
        <w:tc>
          <w:tcPr>
            <w:tcW w:w="952" w:type="dxa"/>
          </w:tcPr>
          <w:p w14:paraId="183DFAB4" w14:textId="089F3FA0" w:rsidR="00C13DBC" w:rsidRPr="007A76AE" w:rsidRDefault="00AB4D5E" w:rsidP="00EE5CC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98</w:t>
            </w:r>
            <w:r w:rsidR="00C13DBC" w:rsidRPr="007A76AE">
              <w:rPr>
                <w:rFonts w:ascii="Arial" w:hAnsi="Arial" w:cs="Arial"/>
                <w:b/>
                <w:bCs/>
                <w:sz w:val="24"/>
                <w:szCs w:val="24"/>
              </w:rPr>
              <w:t>/25</w:t>
            </w:r>
          </w:p>
        </w:tc>
        <w:tc>
          <w:tcPr>
            <w:tcW w:w="7408" w:type="dxa"/>
            <w:gridSpan w:val="2"/>
          </w:tcPr>
          <w:p w14:paraId="2BD98224" w14:textId="4EE5706C" w:rsidR="00C13DBC" w:rsidRPr="00722A01" w:rsidRDefault="00C13DBC" w:rsidP="007C69C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A76AE">
              <w:rPr>
                <w:rFonts w:ascii="Arial" w:hAnsi="Arial" w:cs="Arial"/>
                <w:b/>
                <w:bCs/>
                <w:sz w:val="24"/>
                <w:szCs w:val="24"/>
              </w:rPr>
              <w:t>Ward Councillor’s Report</w:t>
            </w:r>
            <w:r w:rsidR="006774DE">
              <w:rPr>
                <w:rFonts w:ascii="Arial" w:hAnsi="Arial" w:cs="Arial"/>
                <w:sz w:val="24"/>
                <w:szCs w:val="24"/>
              </w:rPr>
              <w:t xml:space="preserve"> – Mr Allison was absent from the meeting. </w:t>
            </w:r>
          </w:p>
        </w:tc>
        <w:tc>
          <w:tcPr>
            <w:tcW w:w="656" w:type="dxa"/>
          </w:tcPr>
          <w:p w14:paraId="52627219" w14:textId="77777777" w:rsidR="00C13DBC" w:rsidRPr="002220B0" w:rsidRDefault="00C13DBC" w:rsidP="00EE5CC6">
            <w:pPr>
              <w:rPr>
                <w:rFonts w:ascii="Arial" w:hAnsi="Arial" w:cs="Arial"/>
                <w:sz w:val="24"/>
                <w:szCs w:val="24"/>
              </w:rPr>
            </w:pPr>
          </w:p>
          <w:p w14:paraId="6221ADBD" w14:textId="77777777" w:rsidR="00C13DBC" w:rsidRPr="002220B0" w:rsidRDefault="00C13DBC" w:rsidP="00EE5CC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7158" w:rsidRPr="002220B0" w14:paraId="29AC689E" w14:textId="77777777" w:rsidTr="007C70E2">
        <w:tc>
          <w:tcPr>
            <w:tcW w:w="952" w:type="dxa"/>
            <w:vMerge w:val="restart"/>
          </w:tcPr>
          <w:p w14:paraId="11B2B215" w14:textId="4B306ACE" w:rsidR="00C13DBC" w:rsidRDefault="007C69CC" w:rsidP="00EE5CC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99</w:t>
            </w:r>
            <w:r w:rsidR="00C13DBC" w:rsidRPr="007A76AE">
              <w:rPr>
                <w:rFonts w:ascii="Arial" w:hAnsi="Arial" w:cs="Arial"/>
                <w:b/>
                <w:bCs/>
                <w:sz w:val="24"/>
                <w:szCs w:val="24"/>
              </w:rPr>
              <w:t>/25</w:t>
            </w:r>
          </w:p>
        </w:tc>
        <w:tc>
          <w:tcPr>
            <w:tcW w:w="7408" w:type="dxa"/>
            <w:gridSpan w:val="2"/>
          </w:tcPr>
          <w:p w14:paraId="0F667924" w14:textId="77777777" w:rsidR="00C13DBC" w:rsidRPr="007A76AE" w:rsidRDefault="00C13DBC" w:rsidP="00EE5CC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Matters Arising from Previous Meetings - </w:t>
            </w:r>
            <w:r w:rsidRPr="007A76AE">
              <w:rPr>
                <w:rFonts w:ascii="Arial" w:hAnsi="Arial" w:cs="Arial"/>
                <w:b/>
                <w:bCs/>
                <w:sz w:val="24"/>
                <w:szCs w:val="24"/>
              </w:rPr>
              <w:t>Councillors’ Reports.</w:t>
            </w:r>
          </w:p>
        </w:tc>
        <w:tc>
          <w:tcPr>
            <w:tcW w:w="656" w:type="dxa"/>
          </w:tcPr>
          <w:p w14:paraId="694225AE" w14:textId="77777777" w:rsidR="00C13DBC" w:rsidRPr="002220B0" w:rsidRDefault="00C13DBC" w:rsidP="00EE5CC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53E8" w:rsidRPr="002220B0" w14:paraId="22A42310" w14:textId="77777777" w:rsidTr="007C70E2">
        <w:tc>
          <w:tcPr>
            <w:tcW w:w="952" w:type="dxa"/>
            <w:vMerge/>
          </w:tcPr>
          <w:p w14:paraId="56363829" w14:textId="77777777" w:rsidR="00C13DBC" w:rsidRPr="007A76AE" w:rsidRDefault="00C13DBC" w:rsidP="00EE5CC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09" w:type="dxa"/>
          </w:tcPr>
          <w:p w14:paraId="5A3B5BD5" w14:textId="77777777" w:rsidR="00C13DBC" w:rsidRDefault="00C13DBC" w:rsidP="00EE5CC6">
            <w:pPr>
              <w:tabs>
                <w:tab w:val="left" w:pos="374"/>
              </w:tabs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72/25</w:t>
            </w:r>
          </w:p>
          <w:p w14:paraId="323EE886" w14:textId="77777777" w:rsidR="00C13DBC" w:rsidRPr="00627FDC" w:rsidRDefault="00C13DBC" w:rsidP="00EE5CC6">
            <w:pPr>
              <w:tabs>
                <w:tab w:val="left" w:pos="374"/>
              </w:tabs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26B36F8" w14:textId="77777777" w:rsidR="00C13DBC" w:rsidRDefault="00C13DBC" w:rsidP="00EE5CC6">
            <w:pPr>
              <w:tabs>
                <w:tab w:val="left" w:pos="374"/>
              </w:tabs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B1592AA" w14:textId="77777777" w:rsidR="00304D4D" w:rsidRDefault="00304D4D" w:rsidP="00EE5CC6">
            <w:pPr>
              <w:tabs>
                <w:tab w:val="left" w:pos="374"/>
              </w:tabs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5A3BD6B" w14:textId="75EB3322" w:rsidR="00C13DBC" w:rsidRDefault="00C13DBC" w:rsidP="00EE5CC6">
            <w:pPr>
              <w:tabs>
                <w:tab w:val="left" w:pos="374"/>
              </w:tabs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75/25</w:t>
            </w:r>
          </w:p>
          <w:p w14:paraId="55A69E84" w14:textId="77777777" w:rsidR="00C13DBC" w:rsidRDefault="00C13DBC" w:rsidP="00EE5CC6">
            <w:pPr>
              <w:tabs>
                <w:tab w:val="left" w:pos="374"/>
              </w:tabs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7548EC4" w14:textId="77777777" w:rsidR="009B482C" w:rsidRDefault="009B482C" w:rsidP="00EE5CC6">
            <w:pPr>
              <w:tabs>
                <w:tab w:val="left" w:pos="374"/>
              </w:tabs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9DBDB4B" w14:textId="26DDCF1B" w:rsidR="009B482C" w:rsidRDefault="00DD14C4" w:rsidP="00EE5CC6">
            <w:pPr>
              <w:tabs>
                <w:tab w:val="left" w:pos="374"/>
              </w:tabs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23B2C">
              <w:rPr>
                <w:rFonts w:ascii="Arial" w:hAnsi="Arial" w:cs="Arial"/>
                <w:b/>
                <w:bCs/>
                <w:sz w:val="24"/>
                <w:szCs w:val="24"/>
              </w:rPr>
              <w:t>84/25</w:t>
            </w:r>
          </w:p>
          <w:p w14:paraId="3E88C647" w14:textId="77777777" w:rsidR="00B23B2C" w:rsidRDefault="00B23B2C" w:rsidP="00EE5CC6">
            <w:pPr>
              <w:tabs>
                <w:tab w:val="left" w:pos="374"/>
              </w:tabs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D70D027" w14:textId="77777777" w:rsidR="00B23B2C" w:rsidRDefault="00B23B2C" w:rsidP="00EE5CC6">
            <w:pPr>
              <w:tabs>
                <w:tab w:val="left" w:pos="374"/>
              </w:tabs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DA0C152" w14:textId="77777777" w:rsidR="00B23B2C" w:rsidRDefault="00B23B2C" w:rsidP="00EE5CC6">
            <w:pPr>
              <w:tabs>
                <w:tab w:val="left" w:pos="374"/>
              </w:tabs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17A77A5" w14:textId="77777777" w:rsidR="00B23B2C" w:rsidRDefault="00B23B2C" w:rsidP="00EE5CC6">
            <w:pPr>
              <w:tabs>
                <w:tab w:val="left" w:pos="374"/>
              </w:tabs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D348076" w14:textId="17ADFF06" w:rsidR="00B23B2C" w:rsidRDefault="00616D37" w:rsidP="00EE5CC6">
            <w:pPr>
              <w:tabs>
                <w:tab w:val="left" w:pos="374"/>
              </w:tabs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85/25</w:t>
            </w:r>
          </w:p>
          <w:p w14:paraId="08DE2227" w14:textId="77777777" w:rsidR="0004097B" w:rsidRDefault="0004097B" w:rsidP="00EE5CC6">
            <w:pPr>
              <w:tabs>
                <w:tab w:val="left" w:pos="374"/>
              </w:tabs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8609729" w14:textId="77777777" w:rsidR="0004097B" w:rsidRDefault="0004097B" w:rsidP="00EE5CC6">
            <w:pPr>
              <w:tabs>
                <w:tab w:val="left" w:pos="374"/>
              </w:tabs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3E7498D" w14:textId="4B4B5415" w:rsidR="0004097B" w:rsidRDefault="0004097B" w:rsidP="00EE5CC6">
            <w:pPr>
              <w:tabs>
                <w:tab w:val="left" w:pos="374"/>
              </w:tabs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8</w:t>
            </w:r>
            <w:r w:rsidR="00D277A9"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/26</w:t>
            </w:r>
          </w:p>
          <w:p w14:paraId="68BB5484" w14:textId="77777777" w:rsidR="0044488D" w:rsidRDefault="0044488D" w:rsidP="00EE5CC6">
            <w:pPr>
              <w:tabs>
                <w:tab w:val="left" w:pos="374"/>
              </w:tabs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A5AB479" w14:textId="77777777" w:rsidR="0044488D" w:rsidRDefault="0044488D" w:rsidP="00EE5CC6">
            <w:pPr>
              <w:tabs>
                <w:tab w:val="left" w:pos="374"/>
              </w:tabs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2524AEE" w14:textId="32D96DEC" w:rsidR="0044488D" w:rsidRDefault="0044488D" w:rsidP="00EE5CC6">
            <w:pPr>
              <w:tabs>
                <w:tab w:val="left" w:pos="374"/>
              </w:tabs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87/25</w:t>
            </w:r>
          </w:p>
          <w:p w14:paraId="1CAC7B29" w14:textId="77777777" w:rsidR="00A753EB" w:rsidRDefault="00A753EB" w:rsidP="00EE5CC6">
            <w:pPr>
              <w:tabs>
                <w:tab w:val="left" w:pos="374"/>
              </w:tabs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0E243C5" w14:textId="77777777" w:rsidR="00A753EB" w:rsidRDefault="00A753EB" w:rsidP="00EE5CC6">
            <w:pPr>
              <w:tabs>
                <w:tab w:val="left" w:pos="374"/>
              </w:tabs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14D7C32" w14:textId="77777777" w:rsidR="00A753EB" w:rsidRDefault="00A753EB" w:rsidP="00EE5CC6">
            <w:pPr>
              <w:tabs>
                <w:tab w:val="left" w:pos="374"/>
              </w:tabs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907FC51" w14:textId="77777777" w:rsidR="00A753EB" w:rsidRDefault="00A753EB" w:rsidP="00EE5CC6">
            <w:pPr>
              <w:tabs>
                <w:tab w:val="left" w:pos="374"/>
              </w:tabs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54F7250" w14:textId="77777777" w:rsidR="00A753EB" w:rsidRDefault="00A753EB" w:rsidP="00EE5CC6">
            <w:pPr>
              <w:tabs>
                <w:tab w:val="left" w:pos="374"/>
              </w:tabs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184069C" w14:textId="09237351" w:rsidR="00A753EB" w:rsidRPr="00B23B2C" w:rsidRDefault="00A753EB" w:rsidP="00EE5CC6">
            <w:pPr>
              <w:tabs>
                <w:tab w:val="left" w:pos="374"/>
              </w:tabs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92/25</w:t>
            </w:r>
          </w:p>
          <w:p w14:paraId="5B440CE2" w14:textId="77777777" w:rsidR="00C13DBC" w:rsidRDefault="00C13DBC" w:rsidP="00EE5CC6">
            <w:pPr>
              <w:tabs>
                <w:tab w:val="left" w:pos="374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99" w:type="dxa"/>
          </w:tcPr>
          <w:p w14:paraId="3ABF8AC9" w14:textId="731034A0" w:rsidR="00C14666" w:rsidRPr="00B91114" w:rsidRDefault="00C14666" w:rsidP="00EE5CC6">
            <w:pPr>
              <w:tabs>
                <w:tab w:val="left" w:pos="374"/>
              </w:tabs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Registration of Common Land and Village Greens in the Parish. </w:t>
            </w:r>
            <w:r w:rsidR="000A29F1">
              <w:rPr>
                <w:rFonts w:ascii="Arial" w:hAnsi="Arial" w:cs="Arial"/>
                <w:sz w:val="24"/>
                <w:szCs w:val="24"/>
              </w:rPr>
              <w:t>Mr Cleminson has passed all information o</w:t>
            </w:r>
            <w:r w:rsidR="00BF53E8">
              <w:rPr>
                <w:rFonts w:ascii="Arial" w:hAnsi="Arial" w:cs="Arial"/>
                <w:sz w:val="24"/>
                <w:szCs w:val="24"/>
              </w:rPr>
              <w:t xml:space="preserve">nto Mr Greenwood for his attention. </w:t>
            </w:r>
            <w:r w:rsidR="00B91114" w:rsidRPr="004A62BB">
              <w:rPr>
                <w:rFonts w:ascii="Arial" w:hAnsi="Arial" w:cs="Arial"/>
                <w:b/>
                <w:bCs/>
                <w:sz w:val="24"/>
                <w:szCs w:val="24"/>
              </w:rPr>
              <w:t>Ongoing</w:t>
            </w:r>
          </w:p>
          <w:p w14:paraId="5FABFB48" w14:textId="2A017DA2" w:rsidR="00C13DBC" w:rsidRPr="002220B0" w:rsidDel="003448EF" w:rsidRDefault="00C13DBC" w:rsidP="00EE5CC6">
            <w:pPr>
              <w:tabs>
                <w:tab w:val="left" w:pos="374"/>
              </w:tabs>
              <w:rPr>
                <w:del w:id="2" w:author="Beaumont Parish Council" w:date="2025-11-07T09:18:00Z" w16du:dateUtc="2025-11-07T09:18:00Z"/>
                <w:rFonts w:ascii="Arial" w:hAnsi="Arial" w:cs="Arial"/>
                <w:sz w:val="24"/>
                <w:szCs w:val="24"/>
              </w:rPr>
            </w:pPr>
          </w:p>
          <w:p w14:paraId="129F9A81" w14:textId="430AA0AF" w:rsidR="009B482C" w:rsidRDefault="00C13DBC" w:rsidP="00EE5CC6">
            <w:pPr>
              <w:tabs>
                <w:tab w:val="left" w:pos="374"/>
              </w:tabs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Overgrown footpath at Priory Grange –</w:t>
            </w:r>
            <w:r w:rsidRPr="004F15C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63DC7">
              <w:rPr>
                <w:rFonts w:ascii="Arial" w:hAnsi="Arial" w:cs="Arial"/>
                <w:sz w:val="24"/>
                <w:szCs w:val="24"/>
              </w:rPr>
              <w:t xml:space="preserve">The footpath has now been cleared. </w:t>
            </w:r>
            <w:r w:rsidR="00D63DC7">
              <w:rPr>
                <w:rFonts w:ascii="Arial" w:hAnsi="Arial" w:cs="Arial"/>
                <w:b/>
                <w:bCs/>
                <w:sz w:val="24"/>
                <w:szCs w:val="24"/>
              </w:rPr>
              <w:t>Closed</w:t>
            </w:r>
            <w:r w:rsidR="009B482C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  <w:p w14:paraId="06527DC7" w14:textId="77777777" w:rsidR="009B482C" w:rsidRDefault="009B482C" w:rsidP="00EE5CC6">
            <w:pPr>
              <w:tabs>
                <w:tab w:val="left" w:pos="374"/>
              </w:tabs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E1748B3" w14:textId="77777777" w:rsidR="00B23B2C" w:rsidRDefault="00DD14C4" w:rsidP="00B23B2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Broken Gate along </w:t>
            </w:r>
            <w:r w:rsidR="00665227">
              <w:rPr>
                <w:rFonts w:ascii="Arial" w:hAnsi="Arial" w:cs="Arial"/>
                <w:b/>
                <w:bCs/>
                <w:sz w:val="24"/>
                <w:szCs w:val="24"/>
              </w:rPr>
              <w:t>Bridleway and Priesthill Wood.</w:t>
            </w:r>
            <w:r w:rsidR="00EC049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- </w:t>
            </w:r>
            <w:r w:rsidR="00B23B2C">
              <w:rPr>
                <w:rFonts w:ascii="Arial" w:hAnsi="Arial" w:cs="Arial"/>
                <w:sz w:val="24"/>
                <w:szCs w:val="24"/>
              </w:rPr>
              <w:t xml:space="preserve">Highways have confirmed an inspection will be arranged and a replacement gate will be offered to the landowner who is responsible for its maintenance. </w:t>
            </w:r>
            <w:r w:rsidR="00B23B2C" w:rsidRPr="00B23B2C">
              <w:rPr>
                <w:rFonts w:ascii="Arial" w:hAnsi="Arial" w:cs="Arial"/>
                <w:b/>
                <w:bCs/>
                <w:sz w:val="24"/>
                <w:szCs w:val="24"/>
              </w:rPr>
              <w:t>Closed</w:t>
            </w:r>
            <w:r w:rsidR="00B23B2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6338D28" w14:textId="0E4CF936" w:rsidR="00DD14C4" w:rsidRDefault="00DD14C4" w:rsidP="00EE5CC6">
            <w:pPr>
              <w:tabs>
                <w:tab w:val="left" w:pos="374"/>
              </w:tabs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C405966" w14:textId="45A37A7D" w:rsidR="00EC049B" w:rsidRDefault="00616D37" w:rsidP="00EE5CC6">
            <w:pPr>
              <w:tabs>
                <w:tab w:val="left" w:pos="374"/>
              </w:tabs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Burgh &amp; Beaumont Fest 2026. </w:t>
            </w:r>
            <w:r w:rsidR="0004097B">
              <w:rPr>
                <w:rFonts w:ascii="Arial" w:hAnsi="Arial" w:cs="Arial"/>
                <w:sz w:val="24"/>
                <w:szCs w:val="24"/>
              </w:rPr>
              <w:t xml:space="preserve">No updates received. </w:t>
            </w:r>
            <w:r w:rsidR="0004097B">
              <w:rPr>
                <w:rFonts w:ascii="Arial" w:hAnsi="Arial" w:cs="Arial"/>
                <w:b/>
                <w:bCs/>
                <w:sz w:val="24"/>
                <w:szCs w:val="24"/>
              </w:rPr>
              <w:t>Closed.</w:t>
            </w:r>
          </w:p>
          <w:p w14:paraId="6AF022B0" w14:textId="77777777" w:rsidR="0004097B" w:rsidRDefault="0004097B" w:rsidP="00EE5CC6">
            <w:pPr>
              <w:tabs>
                <w:tab w:val="left" w:pos="374"/>
              </w:tabs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C1FC173" w14:textId="1AB6950F" w:rsidR="0004097B" w:rsidRPr="004A62BB" w:rsidRDefault="00D277A9" w:rsidP="00EE5CC6">
            <w:pPr>
              <w:tabs>
                <w:tab w:val="left" w:pos="374"/>
              </w:tabs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Beaumont Parish Hall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C7158">
              <w:rPr>
                <w:rFonts w:ascii="Arial" w:hAnsi="Arial" w:cs="Arial"/>
                <w:sz w:val="24"/>
                <w:szCs w:val="24"/>
              </w:rPr>
              <w:t>–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C7158">
              <w:rPr>
                <w:rFonts w:ascii="Arial" w:hAnsi="Arial" w:cs="Arial"/>
                <w:sz w:val="24"/>
                <w:szCs w:val="24"/>
              </w:rPr>
              <w:t xml:space="preserve">Work has commenced on the refurbishment. </w:t>
            </w:r>
            <w:r w:rsidR="00B91114">
              <w:rPr>
                <w:rFonts w:ascii="Arial" w:hAnsi="Arial" w:cs="Arial"/>
                <w:b/>
                <w:bCs/>
                <w:sz w:val="24"/>
                <w:szCs w:val="24"/>
              </w:rPr>
              <w:t>Closed</w:t>
            </w:r>
          </w:p>
          <w:p w14:paraId="46A6BA4B" w14:textId="77777777" w:rsidR="0044488D" w:rsidRDefault="0044488D" w:rsidP="00EE5CC6">
            <w:pPr>
              <w:tabs>
                <w:tab w:val="left" w:pos="374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5CA84056" w14:textId="7F8DB98C" w:rsidR="0044488D" w:rsidRDefault="0003727E" w:rsidP="00EE5CC6">
            <w:pPr>
              <w:tabs>
                <w:tab w:val="left" w:pos="37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Assertion 10 – Digital &amp; Data Compliance. </w:t>
            </w:r>
            <w:r w:rsidR="00CF1F17">
              <w:rPr>
                <w:rFonts w:ascii="Arial" w:hAnsi="Arial" w:cs="Arial"/>
                <w:sz w:val="24"/>
                <w:szCs w:val="24"/>
              </w:rPr>
              <w:t>–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F1F17">
              <w:rPr>
                <w:rFonts w:ascii="Arial" w:hAnsi="Arial" w:cs="Arial"/>
                <w:sz w:val="24"/>
                <w:szCs w:val="24"/>
              </w:rPr>
              <w:t xml:space="preserve">Mr Cleminson has arranged a meeting with Mr </w:t>
            </w:r>
            <w:r w:rsidR="00964B0E" w:rsidRPr="00964B0E">
              <w:rPr>
                <w:rFonts w:ascii="Arial" w:hAnsi="Arial" w:cs="Arial"/>
                <w:sz w:val="24"/>
                <w:szCs w:val="24"/>
              </w:rPr>
              <w:t>Stasaitis</w:t>
            </w:r>
            <w:r w:rsidR="005816D4">
              <w:rPr>
                <w:rFonts w:ascii="Arial" w:hAnsi="Arial" w:cs="Arial"/>
                <w:sz w:val="24"/>
                <w:szCs w:val="24"/>
              </w:rPr>
              <w:t xml:space="preserve"> to establish what level of service </w:t>
            </w:r>
            <w:r w:rsidR="006F0C52">
              <w:rPr>
                <w:rFonts w:ascii="Arial" w:hAnsi="Arial" w:cs="Arial"/>
                <w:sz w:val="24"/>
                <w:szCs w:val="24"/>
              </w:rPr>
              <w:t xml:space="preserve">Parishcouncil.net are providing and </w:t>
            </w:r>
            <w:r w:rsidR="005A0519">
              <w:rPr>
                <w:rFonts w:ascii="Arial" w:hAnsi="Arial" w:cs="Arial"/>
                <w:sz w:val="24"/>
                <w:szCs w:val="24"/>
              </w:rPr>
              <w:t>the costs involved</w:t>
            </w:r>
            <w:r w:rsidR="00B91114">
              <w:rPr>
                <w:rFonts w:ascii="Arial" w:hAnsi="Arial" w:cs="Arial"/>
                <w:sz w:val="24"/>
                <w:szCs w:val="24"/>
              </w:rPr>
              <w:t xml:space="preserve">.  Any cost implications will be presented at the next meeting.  </w:t>
            </w:r>
            <w:r w:rsidR="00B91114">
              <w:rPr>
                <w:rFonts w:ascii="Arial" w:hAnsi="Arial" w:cs="Arial"/>
                <w:b/>
                <w:bCs/>
                <w:sz w:val="24"/>
                <w:szCs w:val="24"/>
              </w:rPr>
              <w:t>Ongoing</w:t>
            </w:r>
            <w:r w:rsidR="00A753EB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08FD00D9" w14:textId="77777777" w:rsidR="00A753EB" w:rsidRDefault="00A753EB" w:rsidP="00EE5CC6">
            <w:pPr>
              <w:tabs>
                <w:tab w:val="left" w:pos="374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4A891C76" w14:textId="77777777" w:rsidR="00027076" w:rsidRDefault="00A753EB" w:rsidP="00770DF2">
            <w:pPr>
              <w:tabs>
                <w:tab w:val="left" w:pos="374"/>
              </w:tabs>
              <w:rPr>
                <w:ins w:id="3" w:author="Beaumont Parish Council" w:date="2025-11-07T09:33:00Z" w16du:dateUtc="2025-11-07T09:33:00Z"/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Carlisle Rural Traffic Regulation Order Review.</w:t>
            </w:r>
            <w:r w:rsidR="0014551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095D3F">
              <w:rPr>
                <w:rFonts w:ascii="Arial" w:hAnsi="Arial" w:cs="Arial"/>
                <w:b/>
                <w:bCs/>
                <w:sz w:val="24"/>
                <w:szCs w:val="24"/>
              </w:rPr>
              <w:t>–</w:t>
            </w:r>
            <w:r w:rsidR="0014551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095D3F" w:rsidRPr="00095D3F">
              <w:rPr>
                <w:rFonts w:ascii="Arial" w:hAnsi="Arial" w:cs="Arial"/>
                <w:sz w:val="24"/>
                <w:szCs w:val="24"/>
              </w:rPr>
              <w:t xml:space="preserve">As </w:t>
            </w:r>
            <w:r w:rsidR="00145510">
              <w:rPr>
                <w:rFonts w:ascii="Arial" w:hAnsi="Arial" w:cs="Arial"/>
                <w:sz w:val="24"/>
                <w:szCs w:val="24"/>
              </w:rPr>
              <w:t>the</w:t>
            </w:r>
            <w:r w:rsidR="00C04103">
              <w:rPr>
                <w:rFonts w:ascii="Arial" w:hAnsi="Arial" w:cs="Arial"/>
                <w:sz w:val="24"/>
                <w:szCs w:val="24"/>
              </w:rPr>
              <w:t xml:space="preserve">re have been no reports of </w:t>
            </w:r>
            <w:r w:rsidR="00C15D83">
              <w:rPr>
                <w:rFonts w:ascii="Arial" w:hAnsi="Arial" w:cs="Arial"/>
                <w:sz w:val="24"/>
                <w:szCs w:val="24"/>
              </w:rPr>
              <w:t xml:space="preserve">speeding or </w:t>
            </w:r>
            <w:r w:rsidR="00145510">
              <w:rPr>
                <w:rFonts w:ascii="Arial" w:hAnsi="Arial" w:cs="Arial"/>
                <w:sz w:val="24"/>
                <w:szCs w:val="24"/>
              </w:rPr>
              <w:t xml:space="preserve">traffic </w:t>
            </w:r>
            <w:r w:rsidR="00C04103">
              <w:rPr>
                <w:rFonts w:ascii="Arial" w:hAnsi="Arial" w:cs="Arial"/>
                <w:sz w:val="24"/>
                <w:szCs w:val="24"/>
              </w:rPr>
              <w:t xml:space="preserve">incidents </w:t>
            </w:r>
            <w:r w:rsidR="00C15D83">
              <w:rPr>
                <w:rFonts w:ascii="Arial" w:hAnsi="Arial" w:cs="Arial"/>
                <w:sz w:val="24"/>
                <w:szCs w:val="24"/>
              </w:rPr>
              <w:t>rece</w:t>
            </w:r>
            <w:r w:rsidR="00DA607D">
              <w:rPr>
                <w:rFonts w:ascii="Arial" w:hAnsi="Arial" w:cs="Arial"/>
                <w:sz w:val="24"/>
                <w:szCs w:val="24"/>
              </w:rPr>
              <w:t xml:space="preserve">ntly, </w:t>
            </w:r>
            <w:r w:rsidR="000C1286">
              <w:rPr>
                <w:rFonts w:ascii="Arial" w:hAnsi="Arial" w:cs="Arial"/>
                <w:sz w:val="24"/>
                <w:szCs w:val="24"/>
              </w:rPr>
              <w:t>i</w:t>
            </w:r>
            <w:r w:rsidR="00095D3F">
              <w:rPr>
                <w:rFonts w:ascii="Arial" w:hAnsi="Arial" w:cs="Arial"/>
                <w:sz w:val="24"/>
                <w:szCs w:val="24"/>
              </w:rPr>
              <w:t>t was agreed to</w:t>
            </w:r>
            <w:r w:rsidR="00A91E74">
              <w:rPr>
                <w:rFonts w:ascii="Arial" w:hAnsi="Arial" w:cs="Arial"/>
                <w:sz w:val="24"/>
                <w:szCs w:val="24"/>
              </w:rPr>
              <w:t xml:space="preserve"> eval</w:t>
            </w:r>
            <w:r w:rsidR="000701C0">
              <w:rPr>
                <w:rFonts w:ascii="Arial" w:hAnsi="Arial" w:cs="Arial"/>
                <w:sz w:val="24"/>
                <w:szCs w:val="24"/>
              </w:rPr>
              <w:t>uate nearer the time of the review</w:t>
            </w:r>
            <w:r w:rsidR="004516D0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="00B9111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Temp Closed until NLT </w:t>
            </w:r>
            <w:r w:rsidR="004516D0">
              <w:rPr>
                <w:rFonts w:ascii="Arial" w:hAnsi="Arial" w:cs="Arial"/>
                <w:sz w:val="24"/>
                <w:szCs w:val="24"/>
              </w:rPr>
              <w:t>Mar 2027).</w:t>
            </w:r>
          </w:p>
          <w:p w14:paraId="798C4263" w14:textId="77777777" w:rsidR="00113695" w:rsidRDefault="00113695" w:rsidP="00770DF2">
            <w:pPr>
              <w:tabs>
                <w:tab w:val="left" w:pos="374"/>
              </w:tabs>
              <w:rPr>
                <w:ins w:id="4" w:author="Beaumont Parish Council" w:date="2025-11-16T11:42:00Z" w16du:dateUtc="2025-11-16T11:42:00Z"/>
                <w:rFonts w:ascii="Arial" w:hAnsi="Arial" w:cs="Arial"/>
                <w:sz w:val="24"/>
                <w:szCs w:val="24"/>
              </w:rPr>
            </w:pPr>
          </w:p>
          <w:p w14:paraId="56F63E6F" w14:textId="77777777" w:rsidR="00180657" w:rsidRDefault="00180657" w:rsidP="00770DF2">
            <w:pPr>
              <w:tabs>
                <w:tab w:val="left" w:pos="374"/>
              </w:tabs>
              <w:rPr>
                <w:ins w:id="5" w:author="Beaumont Parish Council" w:date="2025-11-07T09:18:00Z" w16du:dateUtc="2025-11-07T09:18:00Z"/>
                <w:rFonts w:ascii="Arial" w:hAnsi="Arial" w:cs="Arial"/>
                <w:sz w:val="24"/>
                <w:szCs w:val="24"/>
              </w:rPr>
            </w:pPr>
          </w:p>
          <w:p w14:paraId="1F410AF1" w14:textId="737D9DA9" w:rsidR="003448EF" w:rsidRPr="00627FDC" w:rsidRDefault="003448EF" w:rsidP="00770DF2">
            <w:pPr>
              <w:tabs>
                <w:tab w:val="left" w:pos="374"/>
              </w:tabs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56" w:type="dxa"/>
          </w:tcPr>
          <w:p w14:paraId="1D4D932C" w14:textId="37F4F303" w:rsidR="00C13DBC" w:rsidRPr="002220B0" w:rsidRDefault="00BF53E8" w:rsidP="00EE5C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TG</w:t>
            </w:r>
          </w:p>
          <w:p w14:paraId="4413CDBC" w14:textId="711DE234" w:rsidR="00C13DBC" w:rsidRPr="002220B0" w:rsidRDefault="00C13DBC" w:rsidP="00EE5CC6">
            <w:pPr>
              <w:rPr>
                <w:rFonts w:ascii="Arial" w:hAnsi="Arial" w:cs="Arial"/>
                <w:sz w:val="24"/>
                <w:szCs w:val="24"/>
              </w:rPr>
            </w:pPr>
          </w:p>
          <w:p w14:paraId="46C87B77" w14:textId="77777777" w:rsidR="00C13DBC" w:rsidRPr="002220B0" w:rsidRDefault="00C13DBC" w:rsidP="00EE5CC6">
            <w:pPr>
              <w:rPr>
                <w:rFonts w:ascii="Arial" w:hAnsi="Arial" w:cs="Arial"/>
                <w:sz w:val="24"/>
                <w:szCs w:val="24"/>
              </w:rPr>
            </w:pPr>
          </w:p>
          <w:p w14:paraId="143559BA" w14:textId="77777777" w:rsidR="00C13DBC" w:rsidRPr="002220B0" w:rsidRDefault="00C13DBC" w:rsidP="00EE5CC6">
            <w:pPr>
              <w:rPr>
                <w:rFonts w:ascii="Arial" w:hAnsi="Arial" w:cs="Arial"/>
                <w:sz w:val="24"/>
                <w:szCs w:val="24"/>
              </w:rPr>
            </w:pPr>
          </w:p>
          <w:p w14:paraId="561E4F0B" w14:textId="77777777" w:rsidR="00C13DBC" w:rsidRPr="002220B0" w:rsidRDefault="00C13DBC" w:rsidP="00EE5CC6">
            <w:pPr>
              <w:rPr>
                <w:rFonts w:ascii="Arial" w:hAnsi="Arial" w:cs="Arial"/>
                <w:sz w:val="24"/>
                <w:szCs w:val="24"/>
              </w:rPr>
            </w:pPr>
          </w:p>
          <w:p w14:paraId="63CB4557" w14:textId="77777777" w:rsidR="00C13DBC" w:rsidRDefault="00C13DBC" w:rsidP="00EE5CC6">
            <w:pPr>
              <w:rPr>
                <w:ins w:id="6" w:author="Cleminson, Alexander C2 (DSA-DOSR-Assurance-RSAT-1c)" w:date="2025-09-23T09:28:00Z"/>
                <w:rFonts w:ascii="Arial" w:hAnsi="Arial" w:cs="Arial"/>
                <w:sz w:val="24"/>
                <w:szCs w:val="24"/>
              </w:rPr>
            </w:pPr>
          </w:p>
          <w:p w14:paraId="113468C6" w14:textId="59D70441" w:rsidR="00C13DBC" w:rsidRPr="002220B0" w:rsidRDefault="00C13DBC" w:rsidP="00EE5CC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7158" w:rsidRPr="002220B0" w14:paraId="0FBCABE2" w14:textId="77777777" w:rsidTr="007C70E2">
        <w:tc>
          <w:tcPr>
            <w:tcW w:w="952" w:type="dxa"/>
          </w:tcPr>
          <w:p w14:paraId="0DE1D9F5" w14:textId="6C291C9F" w:rsidR="00C13DBC" w:rsidRDefault="004516D0" w:rsidP="00EE5CC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100</w:t>
            </w:r>
            <w:r w:rsidR="00C13DBC" w:rsidRPr="007A76AE">
              <w:rPr>
                <w:rFonts w:ascii="Arial" w:hAnsi="Arial" w:cs="Arial"/>
                <w:b/>
                <w:bCs/>
                <w:sz w:val="24"/>
                <w:szCs w:val="24"/>
              </w:rPr>
              <w:t>/25</w:t>
            </w:r>
          </w:p>
        </w:tc>
        <w:tc>
          <w:tcPr>
            <w:tcW w:w="7408" w:type="dxa"/>
            <w:gridSpan w:val="2"/>
          </w:tcPr>
          <w:p w14:paraId="2C7347E0" w14:textId="5C4F1F4D" w:rsidR="004516D0" w:rsidRDefault="00C13DBC" w:rsidP="004516D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Cllrs’ Concerns </w:t>
            </w:r>
            <w:r w:rsidR="000148FE">
              <w:rPr>
                <w:rFonts w:ascii="Arial" w:hAnsi="Arial" w:cs="Arial"/>
                <w:b/>
                <w:bCs/>
                <w:sz w:val="24"/>
                <w:szCs w:val="24"/>
              </w:rPr>
              <w:t>–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14:paraId="61DE4DC3" w14:textId="21E53AE4" w:rsidR="00FB587A" w:rsidRPr="004A62BB" w:rsidRDefault="00C25ECC" w:rsidP="004516D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Mr Betts gave an update regarding the Wiggonby Trust. </w:t>
            </w:r>
            <w:r w:rsidR="00F436C6">
              <w:rPr>
                <w:rFonts w:ascii="Arial" w:hAnsi="Arial" w:cs="Arial"/>
                <w:sz w:val="24"/>
                <w:szCs w:val="24"/>
              </w:rPr>
              <w:t xml:space="preserve">20 applications have been received for an educational grant and thanks were given to the PC for </w:t>
            </w:r>
            <w:r w:rsidR="00FB587A">
              <w:rPr>
                <w:rFonts w:ascii="Arial" w:hAnsi="Arial" w:cs="Arial"/>
                <w:sz w:val="24"/>
                <w:szCs w:val="24"/>
              </w:rPr>
              <w:t>promoting the trust on the website. The minutes of the meeting are available on request.</w:t>
            </w:r>
            <w:r w:rsidR="00B9111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91114">
              <w:rPr>
                <w:rFonts w:ascii="Arial" w:hAnsi="Arial" w:cs="Arial"/>
                <w:b/>
                <w:bCs/>
                <w:sz w:val="24"/>
                <w:szCs w:val="24"/>
              </w:rPr>
              <w:t>Closed</w:t>
            </w:r>
          </w:p>
          <w:p w14:paraId="2489E0D6" w14:textId="77777777" w:rsidR="00FB587A" w:rsidRDefault="00FB587A" w:rsidP="004516D0">
            <w:pPr>
              <w:rPr>
                <w:rFonts w:ascii="Arial" w:hAnsi="Arial" w:cs="Arial"/>
                <w:sz w:val="24"/>
                <w:szCs w:val="24"/>
              </w:rPr>
            </w:pPr>
          </w:p>
          <w:p w14:paraId="6252199E" w14:textId="5D454793" w:rsidR="000148FE" w:rsidRPr="004A62BB" w:rsidRDefault="00FB587A" w:rsidP="00AD248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D248B">
              <w:rPr>
                <w:rFonts w:ascii="Arial" w:hAnsi="Arial" w:cs="Arial"/>
                <w:sz w:val="24"/>
                <w:szCs w:val="24"/>
              </w:rPr>
              <w:t xml:space="preserve">Mr Betts reported that the weeds </w:t>
            </w:r>
            <w:r w:rsidR="00A51438" w:rsidRPr="00AD248B">
              <w:rPr>
                <w:rFonts w:ascii="Arial" w:hAnsi="Arial" w:cs="Arial"/>
                <w:sz w:val="24"/>
                <w:szCs w:val="24"/>
              </w:rPr>
              <w:t xml:space="preserve">and gaps in the pavement by </w:t>
            </w:r>
            <w:r w:rsidRPr="00AD248B">
              <w:rPr>
                <w:rFonts w:ascii="Arial" w:hAnsi="Arial" w:cs="Arial"/>
                <w:sz w:val="24"/>
                <w:szCs w:val="24"/>
              </w:rPr>
              <w:t xml:space="preserve">St Mary’s Church </w:t>
            </w:r>
            <w:r w:rsidR="004821E2" w:rsidRPr="00AD248B">
              <w:rPr>
                <w:rFonts w:ascii="Arial" w:hAnsi="Arial" w:cs="Arial"/>
                <w:sz w:val="24"/>
                <w:szCs w:val="24"/>
              </w:rPr>
              <w:t xml:space="preserve">has now been resolved by Cumberland Council. </w:t>
            </w:r>
            <w:r w:rsidR="00B91114">
              <w:rPr>
                <w:rFonts w:ascii="Arial" w:hAnsi="Arial" w:cs="Arial"/>
                <w:b/>
                <w:bCs/>
                <w:sz w:val="24"/>
                <w:szCs w:val="24"/>
              </w:rPr>
              <w:t>Closed</w:t>
            </w:r>
          </w:p>
          <w:p w14:paraId="47C81C26" w14:textId="77777777" w:rsidR="004523B8" w:rsidRDefault="004523B8" w:rsidP="00AD248B">
            <w:pPr>
              <w:rPr>
                <w:rFonts w:ascii="Arial" w:hAnsi="Arial" w:cs="Arial"/>
                <w:sz w:val="24"/>
                <w:szCs w:val="24"/>
              </w:rPr>
            </w:pPr>
          </w:p>
          <w:p w14:paraId="34035366" w14:textId="349B9D5F" w:rsidR="00C13DBC" w:rsidRPr="004A62BB" w:rsidRDefault="00E60F84" w:rsidP="001E786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 </w:t>
            </w:r>
            <w:r w:rsidR="0001108D">
              <w:rPr>
                <w:rFonts w:ascii="Arial" w:hAnsi="Arial" w:cs="Arial"/>
                <w:sz w:val="24"/>
                <w:szCs w:val="24"/>
              </w:rPr>
              <w:t xml:space="preserve">small </w:t>
            </w:r>
            <w:r w:rsidR="004523B8">
              <w:rPr>
                <w:rFonts w:ascii="Arial" w:hAnsi="Arial" w:cs="Arial"/>
                <w:sz w:val="24"/>
                <w:szCs w:val="24"/>
              </w:rPr>
              <w:t xml:space="preserve">grant application </w:t>
            </w:r>
            <w:r>
              <w:rPr>
                <w:rFonts w:ascii="Arial" w:hAnsi="Arial" w:cs="Arial"/>
                <w:sz w:val="24"/>
                <w:szCs w:val="24"/>
              </w:rPr>
              <w:t xml:space="preserve">has been </w:t>
            </w:r>
            <w:r w:rsidR="004523B8">
              <w:rPr>
                <w:rFonts w:ascii="Arial" w:hAnsi="Arial" w:cs="Arial"/>
                <w:sz w:val="24"/>
                <w:szCs w:val="24"/>
              </w:rPr>
              <w:t>received from the Kirkandrews and Grinsdale PCC</w:t>
            </w:r>
            <w:r w:rsidR="00662398">
              <w:rPr>
                <w:rFonts w:ascii="Arial" w:hAnsi="Arial" w:cs="Arial"/>
                <w:sz w:val="24"/>
                <w:szCs w:val="24"/>
              </w:rPr>
              <w:t xml:space="preserve"> for preparation and painting of gates and handrails at St Mary’s Churchyard</w:t>
            </w:r>
            <w:r w:rsidR="004523B8">
              <w:rPr>
                <w:rFonts w:ascii="Arial" w:hAnsi="Arial" w:cs="Arial"/>
                <w:sz w:val="24"/>
                <w:szCs w:val="24"/>
              </w:rPr>
              <w:t>.</w:t>
            </w:r>
            <w:r w:rsidR="00662398">
              <w:rPr>
                <w:rFonts w:ascii="Arial" w:hAnsi="Arial" w:cs="Arial"/>
                <w:sz w:val="24"/>
                <w:szCs w:val="24"/>
              </w:rPr>
              <w:t xml:space="preserve"> Mr Greenwood left the meeting at this point as he has an interest in this item. </w:t>
            </w:r>
            <w:r w:rsidR="001E7862">
              <w:rPr>
                <w:rFonts w:ascii="Arial" w:hAnsi="Arial" w:cs="Arial"/>
                <w:sz w:val="24"/>
                <w:szCs w:val="24"/>
              </w:rPr>
              <w:t xml:space="preserve">This application is to be added to the agenda for </w:t>
            </w:r>
            <w:r w:rsidR="009018C3">
              <w:rPr>
                <w:rFonts w:ascii="Arial" w:hAnsi="Arial" w:cs="Arial"/>
                <w:sz w:val="24"/>
                <w:szCs w:val="24"/>
              </w:rPr>
              <w:t xml:space="preserve">the PC meeting in </w:t>
            </w:r>
            <w:r w:rsidR="001E7862">
              <w:rPr>
                <w:rFonts w:ascii="Arial" w:hAnsi="Arial" w:cs="Arial"/>
                <w:sz w:val="24"/>
                <w:szCs w:val="24"/>
              </w:rPr>
              <w:t>December.</w:t>
            </w:r>
            <w:r w:rsidR="00B9111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91114">
              <w:rPr>
                <w:rFonts w:ascii="Arial" w:hAnsi="Arial" w:cs="Arial"/>
                <w:b/>
                <w:bCs/>
                <w:sz w:val="24"/>
                <w:szCs w:val="24"/>
              </w:rPr>
              <w:t>Ongoing</w:t>
            </w:r>
          </w:p>
        </w:tc>
        <w:tc>
          <w:tcPr>
            <w:tcW w:w="656" w:type="dxa"/>
          </w:tcPr>
          <w:p w14:paraId="7EA33C8E" w14:textId="77777777" w:rsidR="00C13DBC" w:rsidRDefault="00C13DBC" w:rsidP="00EE5CC6">
            <w:pPr>
              <w:rPr>
                <w:rFonts w:ascii="Arial" w:hAnsi="Arial" w:cs="Arial"/>
                <w:sz w:val="24"/>
                <w:szCs w:val="24"/>
              </w:rPr>
            </w:pPr>
          </w:p>
          <w:p w14:paraId="5756FEE2" w14:textId="77777777" w:rsidR="00C13DBC" w:rsidRDefault="00C13DBC" w:rsidP="00EE5CC6">
            <w:pPr>
              <w:rPr>
                <w:rFonts w:ascii="Arial" w:hAnsi="Arial" w:cs="Arial"/>
                <w:sz w:val="24"/>
                <w:szCs w:val="24"/>
              </w:rPr>
            </w:pPr>
          </w:p>
          <w:p w14:paraId="3F7D0223" w14:textId="77777777" w:rsidR="00C13DBC" w:rsidRDefault="00C13DBC" w:rsidP="00EE5CC6">
            <w:pPr>
              <w:rPr>
                <w:rFonts w:ascii="Arial" w:hAnsi="Arial" w:cs="Arial"/>
                <w:sz w:val="24"/>
                <w:szCs w:val="24"/>
              </w:rPr>
            </w:pPr>
          </w:p>
          <w:p w14:paraId="39C7D0FB" w14:textId="526CDFE2" w:rsidR="000148FE" w:rsidRPr="002220B0" w:rsidRDefault="000148FE" w:rsidP="000148FE">
            <w:pPr>
              <w:rPr>
                <w:rFonts w:ascii="Arial" w:hAnsi="Arial" w:cs="Arial"/>
                <w:sz w:val="24"/>
                <w:szCs w:val="24"/>
              </w:rPr>
            </w:pPr>
          </w:p>
          <w:p w14:paraId="015AB41F" w14:textId="2D782884" w:rsidR="00C13DBC" w:rsidRPr="002220B0" w:rsidRDefault="00C13DBC" w:rsidP="00EE5CC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7158" w:rsidRPr="002220B0" w14:paraId="63543441" w14:textId="77777777" w:rsidTr="007C70E2">
        <w:tc>
          <w:tcPr>
            <w:tcW w:w="952" w:type="dxa"/>
          </w:tcPr>
          <w:p w14:paraId="541AAD6E" w14:textId="718D5454" w:rsidR="00C13DBC" w:rsidRPr="007A76AE" w:rsidRDefault="00027076" w:rsidP="00EE5CC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101</w:t>
            </w:r>
            <w:r w:rsidR="00C13DBC">
              <w:rPr>
                <w:rFonts w:ascii="Arial" w:hAnsi="Arial" w:cs="Arial"/>
                <w:b/>
                <w:bCs/>
                <w:sz w:val="24"/>
                <w:szCs w:val="24"/>
              </w:rPr>
              <w:t>/25</w:t>
            </w:r>
          </w:p>
        </w:tc>
        <w:tc>
          <w:tcPr>
            <w:tcW w:w="7408" w:type="dxa"/>
            <w:gridSpan w:val="2"/>
          </w:tcPr>
          <w:p w14:paraId="1E7C405F" w14:textId="57C91BBF" w:rsidR="00C13DBC" w:rsidRPr="004A62BB" w:rsidRDefault="00243E0F" w:rsidP="00F3038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43E0F">
              <w:rPr>
                <w:rFonts w:ascii="Arial" w:hAnsi="Arial" w:cs="Arial"/>
                <w:b/>
                <w:bCs/>
                <w:sz w:val="24"/>
                <w:szCs w:val="24"/>
              </w:rPr>
              <w:t>CPD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- </w:t>
            </w:r>
            <w:r w:rsidR="00027076">
              <w:rPr>
                <w:rFonts w:ascii="Arial" w:hAnsi="Arial" w:cs="Arial"/>
                <w:sz w:val="24"/>
                <w:szCs w:val="24"/>
              </w:rPr>
              <w:t>Mr Cleminson and Mrs Davidson attend</w:t>
            </w:r>
            <w:r>
              <w:rPr>
                <w:rFonts w:ascii="Arial" w:hAnsi="Arial" w:cs="Arial"/>
                <w:sz w:val="24"/>
                <w:szCs w:val="24"/>
              </w:rPr>
              <w:t>ed</w:t>
            </w:r>
            <w:r w:rsidR="00027076">
              <w:rPr>
                <w:rFonts w:ascii="Arial" w:hAnsi="Arial" w:cs="Arial"/>
                <w:sz w:val="24"/>
                <w:szCs w:val="24"/>
              </w:rPr>
              <w:t xml:space="preserve"> the free webinar from </w:t>
            </w:r>
            <w:r w:rsidR="00027076" w:rsidRPr="00C056B7">
              <w:rPr>
                <w:rFonts w:ascii="Arial" w:hAnsi="Arial" w:cs="Arial"/>
                <w:sz w:val="24"/>
                <w:szCs w:val="24"/>
              </w:rPr>
              <w:t>Breakthrough Communications</w:t>
            </w:r>
            <w:r w:rsidR="00027076" w:rsidRPr="00487893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r w:rsidR="00027076" w:rsidRPr="00C056B7">
              <w:rPr>
                <w:rFonts w:ascii="Arial" w:hAnsi="Arial" w:cs="Arial"/>
                <w:sz w:val="24"/>
                <w:szCs w:val="24"/>
              </w:rPr>
              <w:t>on Tuesday, 7th October</w:t>
            </w:r>
            <w:r w:rsidR="0079634F">
              <w:rPr>
                <w:rFonts w:ascii="Arial" w:hAnsi="Arial" w:cs="Arial"/>
                <w:sz w:val="24"/>
                <w:szCs w:val="24"/>
              </w:rPr>
              <w:t>, sp</w:t>
            </w:r>
            <w:r>
              <w:rPr>
                <w:rFonts w:ascii="Arial" w:hAnsi="Arial" w:cs="Arial"/>
                <w:sz w:val="24"/>
                <w:szCs w:val="24"/>
              </w:rPr>
              <w:t>readsheet has been updated.</w:t>
            </w:r>
            <w:r w:rsidR="00B9111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91114">
              <w:rPr>
                <w:rFonts w:ascii="Arial" w:hAnsi="Arial" w:cs="Arial"/>
                <w:b/>
                <w:bCs/>
                <w:sz w:val="24"/>
                <w:szCs w:val="24"/>
              </w:rPr>
              <w:t>Closed</w:t>
            </w:r>
          </w:p>
        </w:tc>
        <w:tc>
          <w:tcPr>
            <w:tcW w:w="656" w:type="dxa"/>
          </w:tcPr>
          <w:p w14:paraId="1FBE51C8" w14:textId="77777777" w:rsidR="00C13DBC" w:rsidRPr="002220B0" w:rsidRDefault="00C13DBC" w:rsidP="00EE5CC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7158" w:rsidRPr="007A76AE" w14:paraId="2901DBB5" w14:textId="77777777" w:rsidTr="007C70E2">
        <w:tc>
          <w:tcPr>
            <w:tcW w:w="952" w:type="dxa"/>
          </w:tcPr>
          <w:p w14:paraId="2DE2206B" w14:textId="5B6BC99C" w:rsidR="00C13DBC" w:rsidRPr="007A76AE" w:rsidRDefault="00243E0F" w:rsidP="00EE5CC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102</w:t>
            </w:r>
            <w:r w:rsidR="00C13DBC" w:rsidRPr="007A76AE">
              <w:rPr>
                <w:rFonts w:ascii="Arial" w:hAnsi="Arial" w:cs="Arial"/>
                <w:b/>
                <w:bCs/>
                <w:sz w:val="24"/>
                <w:szCs w:val="24"/>
              </w:rPr>
              <w:t>/25</w:t>
            </w:r>
          </w:p>
        </w:tc>
        <w:tc>
          <w:tcPr>
            <w:tcW w:w="7408" w:type="dxa"/>
            <w:gridSpan w:val="2"/>
          </w:tcPr>
          <w:p w14:paraId="57028389" w14:textId="77777777" w:rsidR="00C13DBC" w:rsidRPr="007A76AE" w:rsidRDefault="00C13DBC" w:rsidP="00EE5CC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A76AE">
              <w:rPr>
                <w:rFonts w:ascii="Arial" w:hAnsi="Arial" w:cs="Arial"/>
                <w:b/>
                <w:bCs/>
                <w:sz w:val="24"/>
                <w:szCs w:val="24"/>
              </w:rPr>
              <w:t>Accounts</w:t>
            </w:r>
          </w:p>
          <w:p w14:paraId="521E1892" w14:textId="77777777" w:rsidR="00C13DBC" w:rsidRDefault="00C13DBC" w:rsidP="00C13DBC">
            <w:pPr>
              <w:pStyle w:val="ListParagraph"/>
              <w:numPr>
                <w:ilvl w:val="0"/>
                <w:numId w:val="2"/>
              </w:numPr>
              <w:ind w:left="240" w:hanging="240"/>
              <w:rPr>
                <w:rFonts w:ascii="Arial" w:hAnsi="Arial" w:cs="Arial"/>
                <w:sz w:val="24"/>
                <w:szCs w:val="24"/>
              </w:rPr>
            </w:pPr>
            <w:r w:rsidRPr="008D6FEC">
              <w:rPr>
                <w:rFonts w:ascii="Arial" w:hAnsi="Arial" w:cs="Arial"/>
                <w:sz w:val="24"/>
                <w:szCs w:val="24"/>
              </w:rPr>
              <w:t>Payments to be approve</w:t>
            </w:r>
            <w:r>
              <w:rPr>
                <w:rFonts w:ascii="Arial" w:hAnsi="Arial" w:cs="Arial"/>
                <w:sz w:val="24"/>
                <w:szCs w:val="24"/>
              </w:rPr>
              <w:t>d and cheques to be signed</w:t>
            </w:r>
            <w:r w:rsidRPr="008D6FEC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6CC57F77" w14:textId="77777777" w:rsidR="00C13DBC" w:rsidRPr="007A76AE" w:rsidRDefault="00C13DBC" w:rsidP="00243E0F">
            <w:pPr>
              <w:pStyle w:val="ListParagraph"/>
              <w:ind w:left="229"/>
              <w:rPr>
                <w:rFonts w:ascii="Arial" w:hAnsi="Arial" w:cs="Arial"/>
                <w:sz w:val="24"/>
                <w:szCs w:val="24"/>
              </w:rPr>
            </w:pPr>
            <w:r w:rsidRPr="007A76AE">
              <w:rPr>
                <w:rFonts w:ascii="Arial" w:hAnsi="Arial" w:cs="Arial"/>
                <w:sz w:val="24"/>
                <w:szCs w:val="24"/>
              </w:rPr>
              <w:t>The following Cheques were raised and approved as follows:</w:t>
            </w:r>
          </w:p>
          <w:p w14:paraId="6FB7EDB7" w14:textId="68B6EC34" w:rsidR="00C13DBC" w:rsidRPr="007A76AE" w:rsidRDefault="00C13DBC" w:rsidP="00EE5CC6">
            <w:pPr>
              <w:pStyle w:val="ListParagraph"/>
              <w:ind w:left="229"/>
              <w:rPr>
                <w:rFonts w:ascii="Arial" w:hAnsi="Arial" w:cs="Arial"/>
                <w:sz w:val="24"/>
                <w:szCs w:val="24"/>
              </w:rPr>
            </w:pPr>
            <w:r w:rsidRPr="007A76AE">
              <w:rPr>
                <w:rFonts w:ascii="Arial" w:hAnsi="Arial" w:cs="Arial"/>
                <w:sz w:val="24"/>
                <w:szCs w:val="24"/>
              </w:rPr>
              <w:t>0003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="00C23D12">
              <w:rPr>
                <w:rFonts w:ascii="Arial" w:hAnsi="Arial" w:cs="Arial"/>
                <w:sz w:val="24"/>
                <w:szCs w:val="24"/>
              </w:rPr>
              <w:t>7</w:t>
            </w:r>
            <w:r w:rsidRPr="007A76AE">
              <w:rPr>
                <w:rFonts w:ascii="Arial" w:hAnsi="Arial" w:cs="Arial"/>
                <w:sz w:val="24"/>
                <w:szCs w:val="24"/>
              </w:rPr>
              <w:tab/>
            </w:r>
            <w:r w:rsidR="00C23D12">
              <w:rPr>
                <w:rFonts w:ascii="Arial" w:hAnsi="Arial" w:cs="Arial"/>
                <w:sz w:val="24"/>
                <w:szCs w:val="24"/>
              </w:rPr>
              <w:t>GLL</w:t>
            </w:r>
            <w:r w:rsidR="00B53BDF">
              <w:rPr>
                <w:rFonts w:ascii="Arial" w:hAnsi="Arial" w:cs="Arial"/>
                <w:sz w:val="24"/>
                <w:szCs w:val="24"/>
              </w:rPr>
              <w:t xml:space="preserve"> Rural Playscheme</w:t>
            </w:r>
            <w:r w:rsidRPr="007A76AE">
              <w:rPr>
                <w:rFonts w:ascii="Arial" w:hAnsi="Arial" w:cs="Arial"/>
                <w:sz w:val="24"/>
                <w:szCs w:val="24"/>
              </w:rPr>
              <w:tab/>
            </w:r>
            <w:r w:rsidRPr="007A76AE">
              <w:rPr>
                <w:rFonts w:ascii="Arial" w:hAnsi="Arial" w:cs="Arial"/>
                <w:sz w:val="24"/>
                <w:szCs w:val="24"/>
              </w:rPr>
              <w:tab/>
            </w:r>
            <w:r w:rsidRPr="007A76AE">
              <w:rPr>
                <w:rFonts w:ascii="Arial" w:hAnsi="Arial" w:cs="Arial"/>
                <w:sz w:val="24"/>
                <w:szCs w:val="24"/>
              </w:rPr>
              <w:tab/>
              <w:t>£</w:t>
            </w:r>
            <w:r w:rsidR="00ED0AA4">
              <w:rPr>
                <w:rFonts w:ascii="Arial" w:hAnsi="Arial" w:cs="Arial"/>
                <w:sz w:val="24"/>
                <w:szCs w:val="24"/>
              </w:rPr>
              <w:t>783.00</w:t>
            </w:r>
          </w:p>
          <w:p w14:paraId="7E277E7C" w14:textId="7EFB92DA" w:rsidR="00C13DBC" w:rsidRPr="007A76AE" w:rsidRDefault="00C13DBC" w:rsidP="00EE5CC6">
            <w:pPr>
              <w:pStyle w:val="ListParagraph"/>
              <w:ind w:left="229"/>
              <w:rPr>
                <w:rFonts w:ascii="Arial" w:hAnsi="Arial" w:cs="Arial"/>
                <w:sz w:val="24"/>
                <w:szCs w:val="24"/>
              </w:rPr>
            </w:pPr>
            <w:r w:rsidRPr="007A76AE">
              <w:rPr>
                <w:rFonts w:ascii="Arial" w:hAnsi="Arial" w:cs="Arial"/>
                <w:sz w:val="24"/>
                <w:szCs w:val="24"/>
              </w:rPr>
              <w:t>0003</w:t>
            </w:r>
            <w:r w:rsidR="00D25091">
              <w:rPr>
                <w:rFonts w:ascii="Arial" w:hAnsi="Arial" w:cs="Arial"/>
                <w:sz w:val="24"/>
                <w:szCs w:val="24"/>
              </w:rPr>
              <w:t>48</w:t>
            </w:r>
            <w:r w:rsidRPr="007A76AE">
              <w:rPr>
                <w:rFonts w:ascii="Arial" w:hAnsi="Arial" w:cs="Arial"/>
                <w:sz w:val="24"/>
                <w:szCs w:val="24"/>
              </w:rPr>
              <w:tab/>
            </w:r>
            <w:r w:rsidR="00D25091">
              <w:rPr>
                <w:rFonts w:ascii="Arial" w:hAnsi="Arial" w:cs="Arial"/>
                <w:sz w:val="24"/>
                <w:szCs w:val="24"/>
              </w:rPr>
              <w:t xml:space="preserve">Beaumont Parish Hall Hire </w:t>
            </w:r>
            <w:r w:rsidR="00ED0AA4">
              <w:rPr>
                <w:rFonts w:ascii="Arial" w:hAnsi="Arial" w:cs="Arial"/>
                <w:sz w:val="24"/>
                <w:szCs w:val="24"/>
              </w:rPr>
              <w:t>Playscheme</w:t>
            </w:r>
            <w:r w:rsidR="00D2509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ab/>
              <w:t>£</w:t>
            </w:r>
            <w:r w:rsidR="00ED0AA4">
              <w:rPr>
                <w:rFonts w:ascii="Arial" w:hAnsi="Arial" w:cs="Arial"/>
                <w:sz w:val="24"/>
                <w:szCs w:val="24"/>
              </w:rPr>
              <w:t>420.00</w:t>
            </w:r>
          </w:p>
          <w:p w14:paraId="0773C66C" w14:textId="7A66B44B" w:rsidR="00531F5C" w:rsidRDefault="00C13DBC" w:rsidP="00EE5CC6">
            <w:pPr>
              <w:pStyle w:val="ListParagraph"/>
              <w:ind w:left="229"/>
              <w:rPr>
                <w:rFonts w:ascii="Arial" w:hAnsi="Arial" w:cs="Arial"/>
                <w:sz w:val="24"/>
                <w:szCs w:val="24"/>
              </w:rPr>
            </w:pPr>
            <w:r w:rsidRPr="007A76AE">
              <w:rPr>
                <w:rFonts w:ascii="Arial" w:hAnsi="Arial" w:cs="Arial"/>
                <w:sz w:val="24"/>
                <w:szCs w:val="24"/>
              </w:rPr>
              <w:t>0003</w:t>
            </w:r>
            <w:r w:rsidR="00531F5C">
              <w:rPr>
                <w:rFonts w:ascii="Arial" w:hAnsi="Arial" w:cs="Arial"/>
                <w:sz w:val="24"/>
                <w:szCs w:val="24"/>
              </w:rPr>
              <w:t>50</w:t>
            </w:r>
            <w:r w:rsidRPr="007A76AE">
              <w:rPr>
                <w:rFonts w:ascii="Arial" w:hAnsi="Arial" w:cs="Arial"/>
                <w:sz w:val="24"/>
                <w:szCs w:val="24"/>
              </w:rPr>
              <w:tab/>
            </w:r>
            <w:r w:rsidR="00531F5C">
              <w:rPr>
                <w:rFonts w:ascii="Arial" w:hAnsi="Arial" w:cs="Arial"/>
                <w:sz w:val="24"/>
                <w:szCs w:val="24"/>
              </w:rPr>
              <w:t xml:space="preserve">Border Group Ltd </w:t>
            </w:r>
            <w:r w:rsidR="00B14131">
              <w:rPr>
                <w:rFonts w:ascii="Arial" w:hAnsi="Arial" w:cs="Arial"/>
                <w:sz w:val="24"/>
                <w:szCs w:val="24"/>
              </w:rPr>
              <w:t>Portaloo</w:t>
            </w:r>
            <w:r w:rsidR="00B14131">
              <w:rPr>
                <w:rFonts w:ascii="Arial" w:hAnsi="Arial" w:cs="Arial"/>
                <w:sz w:val="24"/>
                <w:szCs w:val="24"/>
              </w:rPr>
              <w:tab/>
            </w:r>
            <w:r w:rsidR="00B14131">
              <w:rPr>
                <w:rFonts w:ascii="Arial" w:hAnsi="Arial" w:cs="Arial"/>
                <w:sz w:val="24"/>
                <w:szCs w:val="24"/>
              </w:rPr>
              <w:tab/>
            </w:r>
            <w:r w:rsidR="00B14131">
              <w:rPr>
                <w:rFonts w:ascii="Arial" w:hAnsi="Arial" w:cs="Arial"/>
                <w:sz w:val="24"/>
                <w:szCs w:val="24"/>
              </w:rPr>
              <w:tab/>
              <w:t>£156.85</w:t>
            </w:r>
          </w:p>
          <w:p w14:paraId="5BEC36C3" w14:textId="77777777" w:rsidR="00C13DBC" w:rsidRDefault="00B14131" w:rsidP="001B5075">
            <w:pPr>
              <w:pStyle w:val="ListParagraph"/>
              <w:ind w:left="22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000351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 w:rsidR="00C13DBC" w:rsidRPr="007A76AE">
              <w:rPr>
                <w:rFonts w:ascii="Arial" w:hAnsi="Arial" w:cs="Arial"/>
                <w:sz w:val="24"/>
                <w:szCs w:val="24"/>
              </w:rPr>
              <w:t>I Davidson, Salary</w:t>
            </w:r>
            <w:r w:rsidR="00C13DBC" w:rsidRPr="007A76AE">
              <w:rPr>
                <w:rFonts w:ascii="Arial" w:hAnsi="Arial" w:cs="Arial"/>
                <w:sz w:val="24"/>
                <w:szCs w:val="24"/>
              </w:rPr>
              <w:tab/>
            </w:r>
            <w:r w:rsidR="00C13DBC" w:rsidRPr="007A76AE">
              <w:rPr>
                <w:rFonts w:ascii="Arial" w:hAnsi="Arial" w:cs="Arial"/>
                <w:sz w:val="24"/>
                <w:szCs w:val="24"/>
              </w:rPr>
              <w:tab/>
            </w:r>
            <w:r w:rsidR="00C13DBC" w:rsidRPr="007A76AE">
              <w:rPr>
                <w:rFonts w:ascii="Arial" w:hAnsi="Arial" w:cs="Arial"/>
                <w:sz w:val="24"/>
                <w:szCs w:val="24"/>
              </w:rPr>
              <w:tab/>
            </w:r>
            <w:r w:rsidR="00C13DBC" w:rsidRPr="007A76AE">
              <w:rPr>
                <w:rFonts w:ascii="Arial" w:hAnsi="Arial" w:cs="Arial"/>
                <w:sz w:val="24"/>
                <w:szCs w:val="24"/>
              </w:rPr>
              <w:tab/>
              <w:t>£</w:t>
            </w:r>
            <w:r w:rsidR="00C13DB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B5075">
              <w:rPr>
                <w:rFonts w:ascii="Arial" w:hAnsi="Arial" w:cs="Arial"/>
                <w:sz w:val="24"/>
                <w:szCs w:val="24"/>
              </w:rPr>
              <w:t>283.65</w:t>
            </w:r>
          </w:p>
          <w:p w14:paraId="3539E9EB" w14:textId="6E15134B" w:rsidR="008D212E" w:rsidRPr="00080AB1" w:rsidRDefault="00B91114" w:rsidP="00080AB1">
            <w:pPr>
              <w:pStyle w:val="ListParagraph"/>
              <w:numPr>
                <w:ilvl w:val="0"/>
                <w:numId w:val="2"/>
              </w:numPr>
              <w:ind w:left="211" w:hanging="21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Propose</w:t>
            </w:r>
            <w:r w:rsidRPr="00FF0B9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8D212E" w:rsidRPr="00FF0B9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Budget </w:t>
            </w:r>
            <w:r w:rsidR="00AA0DB4" w:rsidRPr="00FF0B9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– </w:t>
            </w:r>
            <w:r w:rsidR="00AA0DB4" w:rsidRPr="00FF0B9B">
              <w:rPr>
                <w:rFonts w:ascii="Arial" w:hAnsi="Arial" w:cs="Arial"/>
                <w:sz w:val="24"/>
                <w:szCs w:val="24"/>
              </w:rPr>
              <w:t>The budget was circulated and</w:t>
            </w:r>
            <w:r w:rsidR="003448EF">
              <w:rPr>
                <w:rFonts w:ascii="Arial" w:hAnsi="Arial" w:cs="Arial"/>
                <w:sz w:val="24"/>
                <w:szCs w:val="24"/>
              </w:rPr>
              <w:t xml:space="preserve"> discussed, to be </w:t>
            </w:r>
            <w:r w:rsidR="00AA0DB4" w:rsidRPr="00FF0B9B">
              <w:rPr>
                <w:rFonts w:ascii="Arial" w:hAnsi="Arial" w:cs="Arial"/>
                <w:sz w:val="24"/>
                <w:szCs w:val="24"/>
              </w:rPr>
              <w:t>agreed</w:t>
            </w:r>
            <w:r w:rsidR="0079634F" w:rsidRPr="00FF0B9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448EF">
              <w:rPr>
                <w:rFonts w:ascii="Arial" w:hAnsi="Arial" w:cs="Arial"/>
                <w:sz w:val="24"/>
                <w:szCs w:val="24"/>
              </w:rPr>
              <w:t xml:space="preserve">at the PC next meeting in December. </w:t>
            </w:r>
            <w:r w:rsidR="002E3B94" w:rsidRPr="00080AB1">
              <w:rPr>
                <w:rFonts w:ascii="Arial" w:hAnsi="Arial" w:cs="Arial"/>
                <w:sz w:val="24"/>
                <w:szCs w:val="24"/>
              </w:rPr>
              <w:t xml:space="preserve">To help with budget planning </w:t>
            </w:r>
            <w:r w:rsidR="00085B3A" w:rsidRPr="00080AB1">
              <w:rPr>
                <w:rFonts w:ascii="Arial" w:hAnsi="Arial" w:cs="Arial"/>
                <w:sz w:val="24"/>
                <w:szCs w:val="24"/>
              </w:rPr>
              <w:t xml:space="preserve">Mrs Davidson to </w:t>
            </w:r>
            <w:r w:rsidR="003448EF">
              <w:rPr>
                <w:rFonts w:ascii="Arial" w:hAnsi="Arial" w:cs="Arial"/>
                <w:sz w:val="24"/>
                <w:szCs w:val="24"/>
              </w:rPr>
              <w:t>send a polite r</w:t>
            </w:r>
            <w:r w:rsidR="00085B3A" w:rsidRPr="00080AB1">
              <w:rPr>
                <w:rFonts w:ascii="Arial" w:hAnsi="Arial" w:cs="Arial"/>
                <w:sz w:val="24"/>
                <w:szCs w:val="24"/>
              </w:rPr>
              <w:t xml:space="preserve">eminder to the Hall and PCC committees to </w:t>
            </w:r>
            <w:r w:rsidR="002F0CDB" w:rsidRPr="00080AB1">
              <w:rPr>
                <w:rFonts w:ascii="Arial" w:hAnsi="Arial" w:cs="Arial"/>
                <w:sz w:val="24"/>
                <w:szCs w:val="24"/>
              </w:rPr>
              <w:t>apply for their Revenue Grant for 26/27 b</w:t>
            </w:r>
            <w:r w:rsidR="0095432C" w:rsidRPr="00080AB1">
              <w:rPr>
                <w:rFonts w:ascii="Arial" w:hAnsi="Arial" w:cs="Arial"/>
                <w:sz w:val="24"/>
                <w:szCs w:val="24"/>
              </w:rPr>
              <w:t xml:space="preserve">efore the </w:t>
            </w:r>
            <w:r w:rsidR="002F0CDB" w:rsidRPr="00080AB1">
              <w:rPr>
                <w:rFonts w:ascii="Arial" w:hAnsi="Arial" w:cs="Arial"/>
                <w:sz w:val="24"/>
                <w:szCs w:val="24"/>
              </w:rPr>
              <w:t>Dec PC meeting</w:t>
            </w:r>
            <w:r w:rsidR="004049D7" w:rsidRPr="00080AB1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7003D23C" w14:textId="6DAD3F25" w:rsidR="0079634F" w:rsidRPr="007A76AE" w:rsidRDefault="0079634F" w:rsidP="008D212E">
            <w:pPr>
              <w:pStyle w:val="ListParagraph"/>
              <w:numPr>
                <w:ilvl w:val="0"/>
                <w:numId w:val="2"/>
              </w:numPr>
              <w:ind w:left="211" w:hanging="211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Agree Precept</w:t>
            </w:r>
            <w:r>
              <w:rPr>
                <w:rFonts w:ascii="Arial" w:hAnsi="Arial" w:cs="Arial"/>
                <w:sz w:val="24"/>
                <w:szCs w:val="24"/>
              </w:rPr>
              <w:t xml:space="preserve"> – </w:t>
            </w:r>
            <w:r w:rsidR="003448EF">
              <w:rPr>
                <w:rFonts w:ascii="Arial" w:hAnsi="Arial" w:cs="Arial"/>
                <w:sz w:val="24"/>
                <w:szCs w:val="24"/>
              </w:rPr>
              <w:t xml:space="preserve">It was proposed that the precept should be increased by 3% from £8800 to £9100. To be added to the agenda for December’s meeting for approval. </w:t>
            </w:r>
          </w:p>
        </w:tc>
        <w:tc>
          <w:tcPr>
            <w:tcW w:w="656" w:type="dxa"/>
          </w:tcPr>
          <w:p w14:paraId="5DA54C91" w14:textId="77777777" w:rsidR="00C13DBC" w:rsidRPr="007A76AE" w:rsidRDefault="00C13DBC" w:rsidP="00EE5CC6">
            <w:pPr>
              <w:rPr>
                <w:rFonts w:ascii="Arial" w:hAnsi="Arial" w:cs="Arial"/>
                <w:sz w:val="24"/>
                <w:szCs w:val="24"/>
              </w:rPr>
            </w:pPr>
          </w:p>
          <w:p w14:paraId="297751C9" w14:textId="77777777" w:rsidR="00C13DBC" w:rsidRPr="007A76AE" w:rsidRDefault="00C13DBC" w:rsidP="00EE5CC6">
            <w:pPr>
              <w:rPr>
                <w:rFonts w:ascii="Arial" w:hAnsi="Arial" w:cs="Arial"/>
                <w:sz w:val="24"/>
                <w:szCs w:val="24"/>
              </w:rPr>
            </w:pPr>
          </w:p>
          <w:p w14:paraId="61895034" w14:textId="77777777" w:rsidR="00C13DBC" w:rsidRPr="007A76AE" w:rsidRDefault="00C13DBC" w:rsidP="00EE5CC6">
            <w:pPr>
              <w:rPr>
                <w:rFonts w:ascii="Arial" w:hAnsi="Arial" w:cs="Arial"/>
                <w:sz w:val="24"/>
                <w:szCs w:val="24"/>
              </w:rPr>
            </w:pPr>
          </w:p>
          <w:p w14:paraId="6BD6BFF7" w14:textId="77777777" w:rsidR="00C13DBC" w:rsidRPr="007A76AE" w:rsidRDefault="00C13DBC" w:rsidP="00EE5CC6">
            <w:pPr>
              <w:rPr>
                <w:rFonts w:ascii="Arial" w:hAnsi="Arial" w:cs="Arial"/>
                <w:sz w:val="24"/>
                <w:szCs w:val="24"/>
              </w:rPr>
            </w:pPr>
          </w:p>
          <w:p w14:paraId="288F6835" w14:textId="77777777" w:rsidR="00C13DBC" w:rsidRPr="007A76AE" w:rsidRDefault="00C13DBC" w:rsidP="00EE5CC6">
            <w:pPr>
              <w:rPr>
                <w:rFonts w:ascii="Arial" w:hAnsi="Arial" w:cs="Arial"/>
                <w:sz w:val="24"/>
                <w:szCs w:val="24"/>
              </w:rPr>
            </w:pPr>
          </w:p>
          <w:p w14:paraId="209D8E4D" w14:textId="77777777" w:rsidR="00C13DBC" w:rsidRDefault="00C13DBC" w:rsidP="00EE5CC6">
            <w:pPr>
              <w:rPr>
                <w:rFonts w:ascii="Arial" w:hAnsi="Arial" w:cs="Arial"/>
                <w:sz w:val="24"/>
                <w:szCs w:val="24"/>
              </w:rPr>
            </w:pPr>
          </w:p>
          <w:p w14:paraId="309F0CB8" w14:textId="77777777" w:rsidR="00080AB1" w:rsidRDefault="00080AB1" w:rsidP="00EE5CC6">
            <w:pPr>
              <w:rPr>
                <w:rFonts w:ascii="Arial" w:hAnsi="Arial" w:cs="Arial"/>
                <w:sz w:val="24"/>
                <w:szCs w:val="24"/>
              </w:rPr>
            </w:pPr>
          </w:p>
          <w:p w14:paraId="3B4A4CC6" w14:textId="77777777" w:rsidR="00F3038C" w:rsidRDefault="00F3038C" w:rsidP="00EE5CC6">
            <w:pPr>
              <w:rPr>
                <w:rFonts w:ascii="Arial" w:hAnsi="Arial" w:cs="Arial"/>
                <w:sz w:val="24"/>
                <w:szCs w:val="24"/>
              </w:rPr>
            </w:pPr>
          </w:p>
          <w:p w14:paraId="641FDBFF" w14:textId="77777777" w:rsidR="00F3038C" w:rsidRDefault="00F3038C" w:rsidP="00EE5CC6">
            <w:pPr>
              <w:rPr>
                <w:rFonts w:ascii="Arial" w:hAnsi="Arial" w:cs="Arial"/>
                <w:sz w:val="24"/>
                <w:szCs w:val="24"/>
              </w:rPr>
            </w:pPr>
          </w:p>
          <w:p w14:paraId="5AE635FF" w14:textId="77777777" w:rsidR="00F3038C" w:rsidRDefault="00F3038C" w:rsidP="00EE5CC6">
            <w:pPr>
              <w:rPr>
                <w:rFonts w:ascii="Arial" w:hAnsi="Arial" w:cs="Arial"/>
                <w:sz w:val="24"/>
                <w:szCs w:val="24"/>
              </w:rPr>
            </w:pPr>
          </w:p>
          <w:p w14:paraId="00FA6888" w14:textId="1BF8CB7B" w:rsidR="00080AB1" w:rsidRPr="007A76AE" w:rsidRDefault="00080AB1" w:rsidP="00EE5C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ID</w:t>
            </w:r>
          </w:p>
          <w:p w14:paraId="40020836" w14:textId="77777777" w:rsidR="00C13DBC" w:rsidRPr="007A76AE" w:rsidRDefault="00C13DBC" w:rsidP="00EE5CC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7158" w:rsidRPr="007A76AE" w14:paraId="42674128" w14:textId="77777777" w:rsidTr="007C70E2">
        <w:tc>
          <w:tcPr>
            <w:tcW w:w="952" w:type="dxa"/>
          </w:tcPr>
          <w:p w14:paraId="2E460984" w14:textId="40970D10" w:rsidR="00C13DBC" w:rsidRPr="00BA3BBE" w:rsidRDefault="00120A9F" w:rsidP="00EE5CC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103</w:t>
            </w:r>
            <w:r w:rsidR="00C13DBC" w:rsidRPr="00BA3BBE">
              <w:rPr>
                <w:rFonts w:ascii="Arial" w:hAnsi="Arial" w:cs="Arial"/>
                <w:b/>
                <w:bCs/>
                <w:sz w:val="24"/>
                <w:szCs w:val="24"/>
              </w:rPr>
              <w:t>/25</w:t>
            </w:r>
          </w:p>
        </w:tc>
        <w:tc>
          <w:tcPr>
            <w:tcW w:w="7408" w:type="dxa"/>
            <w:gridSpan w:val="2"/>
          </w:tcPr>
          <w:p w14:paraId="1CE2FF5A" w14:textId="77777777" w:rsidR="00C13DBC" w:rsidRPr="00674D80" w:rsidRDefault="00C13DBC" w:rsidP="00EE5CC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74D80">
              <w:rPr>
                <w:rFonts w:ascii="Arial" w:hAnsi="Arial" w:cs="Arial"/>
                <w:b/>
                <w:bCs/>
                <w:sz w:val="24"/>
                <w:szCs w:val="24"/>
              </w:rPr>
              <w:t>Planning Applications</w:t>
            </w:r>
          </w:p>
          <w:p w14:paraId="4B6ADB30" w14:textId="77777777" w:rsidR="00C13DBC" w:rsidRDefault="00C13DBC" w:rsidP="00EE5CC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30A69">
              <w:rPr>
                <w:rFonts w:ascii="Arial" w:hAnsi="Arial" w:cs="Arial"/>
                <w:b/>
                <w:bCs/>
                <w:sz w:val="24"/>
                <w:szCs w:val="24"/>
              </w:rPr>
              <w:t>Proposal</w:t>
            </w:r>
            <w:r w:rsidRPr="00674D80">
              <w:rPr>
                <w:rFonts w:ascii="Arial" w:hAnsi="Arial" w:cs="Arial"/>
                <w:sz w:val="24"/>
                <w:szCs w:val="24"/>
              </w:rPr>
              <w:t xml:space="preserve">: Formation Of New Improved Vehicular Access &amp; Closure Of Existing Substandard Access </w:t>
            </w:r>
            <w:r w:rsidRPr="00C30A69">
              <w:rPr>
                <w:rFonts w:ascii="Arial" w:hAnsi="Arial" w:cs="Arial"/>
                <w:b/>
                <w:bCs/>
                <w:sz w:val="24"/>
                <w:szCs w:val="24"/>
              </w:rPr>
              <w:t>Location</w:t>
            </w:r>
            <w:r w:rsidRPr="00674D80">
              <w:rPr>
                <w:rFonts w:ascii="Arial" w:hAnsi="Arial" w:cs="Arial"/>
                <w:sz w:val="24"/>
                <w:szCs w:val="24"/>
              </w:rPr>
              <w:t xml:space="preserve">: Cobble Hall, Moorhouse Road, Moorhouse, CA5 6JJ </w:t>
            </w:r>
            <w:r w:rsidRPr="00C30A69">
              <w:rPr>
                <w:rFonts w:ascii="Arial" w:hAnsi="Arial" w:cs="Arial"/>
                <w:b/>
                <w:bCs/>
                <w:sz w:val="24"/>
                <w:szCs w:val="24"/>
              </w:rPr>
              <w:t>Appn Ref: 25/0489</w:t>
            </w:r>
          </w:p>
          <w:p w14:paraId="1F1A7A24" w14:textId="475BCFF3" w:rsidR="00066705" w:rsidRDefault="00066705" w:rsidP="00EE5CC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The PC </w:t>
            </w:r>
            <w:r w:rsidR="0007235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supported the application and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made the following comments:</w:t>
            </w:r>
          </w:p>
          <w:p w14:paraId="73BF5F08" w14:textId="0DC8B0BE" w:rsidR="00066705" w:rsidRDefault="00072351" w:rsidP="00072351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The proposed new entrance will improve visibility.</w:t>
            </w:r>
          </w:p>
          <w:p w14:paraId="5D67A2D1" w14:textId="5D3DBDCC" w:rsidR="00C13DBC" w:rsidRPr="00674D80" w:rsidRDefault="00826CAE" w:rsidP="00F3038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The new entrance will make the road safter as it is used by a lot of heavy good vehicles and tractors. </w:t>
            </w:r>
          </w:p>
        </w:tc>
        <w:tc>
          <w:tcPr>
            <w:tcW w:w="656" w:type="dxa"/>
          </w:tcPr>
          <w:p w14:paraId="6BDE18B8" w14:textId="77777777" w:rsidR="00C13DBC" w:rsidRPr="007A76AE" w:rsidRDefault="00C13DBC" w:rsidP="00EE5CC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7158" w:rsidRPr="007A76AE" w14:paraId="4EB67080" w14:textId="77777777" w:rsidTr="007C70E2">
        <w:tc>
          <w:tcPr>
            <w:tcW w:w="952" w:type="dxa"/>
          </w:tcPr>
          <w:p w14:paraId="0E3B6E2E" w14:textId="2FEB6B25" w:rsidR="00C13DBC" w:rsidRPr="007A76AE" w:rsidRDefault="00826CAE" w:rsidP="00EE5CC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104</w:t>
            </w:r>
            <w:r w:rsidR="00C13DBC" w:rsidRPr="007A76AE">
              <w:rPr>
                <w:rFonts w:ascii="Arial" w:hAnsi="Arial" w:cs="Arial"/>
                <w:b/>
                <w:bCs/>
                <w:sz w:val="24"/>
                <w:szCs w:val="24"/>
              </w:rPr>
              <w:t>/25</w:t>
            </w:r>
          </w:p>
        </w:tc>
        <w:tc>
          <w:tcPr>
            <w:tcW w:w="7408" w:type="dxa"/>
            <w:gridSpan w:val="2"/>
          </w:tcPr>
          <w:p w14:paraId="18FE9B9A" w14:textId="77777777" w:rsidR="00C13DBC" w:rsidRPr="007A76AE" w:rsidRDefault="00C13DBC" w:rsidP="00EE5CC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A76AE">
              <w:rPr>
                <w:rFonts w:ascii="Arial" w:hAnsi="Arial" w:cs="Arial"/>
                <w:b/>
                <w:bCs/>
                <w:sz w:val="24"/>
                <w:szCs w:val="24"/>
              </w:rPr>
              <w:t>Correspondence</w:t>
            </w:r>
          </w:p>
          <w:p w14:paraId="73D24AEF" w14:textId="0E8EB930" w:rsidR="00C13DBC" w:rsidRPr="004A62BB" w:rsidRDefault="00770DF2" w:rsidP="0015785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70DF2">
              <w:rPr>
                <w:rFonts w:ascii="Arial" w:hAnsi="Arial" w:cs="Arial"/>
                <w:sz w:val="24"/>
                <w:szCs w:val="24"/>
              </w:rPr>
              <w:t>The Parish's Wiggonby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70DF2">
              <w:rPr>
                <w:rFonts w:ascii="Arial" w:hAnsi="Arial" w:cs="Arial"/>
                <w:sz w:val="24"/>
                <w:szCs w:val="24"/>
              </w:rPr>
              <w:t xml:space="preserve">Trust representative, </w:t>
            </w:r>
            <w:r w:rsidR="00A15E55">
              <w:rPr>
                <w:rFonts w:ascii="Arial" w:hAnsi="Arial" w:cs="Arial"/>
                <w:sz w:val="24"/>
                <w:szCs w:val="24"/>
              </w:rPr>
              <w:t xml:space="preserve">Mrs </w:t>
            </w:r>
            <w:r w:rsidRPr="00770DF2">
              <w:rPr>
                <w:rFonts w:ascii="Arial" w:hAnsi="Arial" w:cs="Arial"/>
                <w:sz w:val="24"/>
                <w:szCs w:val="24"/>
              </w:rPr>
              <w:t xml:space="preserve">Betts, sent a summary of the recent Trust meetings who thanked </w:t>
            </w:r>
            <w:r w:rsidR="003448EF">
              <w:rPr>
                <w:rFonts w:ascii="Arial" w:hAnsi="Arial" w:cs="Arial"/>
                <w:sz w:val="24"/>
                <w:szCs w:val="24"/>
              </w:rPr>
              <w:t>the PC</w:t>
            </w:r>
            <w:r w:rsidRPr="00770DF2">
              <w:rPr>
                <w:rFonts w:ascii="Arial" w:hAnsi="Arial" w:cs="Arial"/>
                <w:sz w:val="24"/>
                <w:szCs w:val="24"/>
              </w:rPr>
              <w:t xml:space="preserve"> for sharing the Trust on our social media sites,</w:t>
            </w:r>
            <w:r w:rsidR="00A15E5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70DF2">
              <w:rPr>
                <w:rFonts w:ascii="Arial" w:hAnsi="Arial" w:cs="Arial"/>
                <w:sz w:val="24"/>
                <w:szCs w:val="24"/>
              </w:rPr>
              <w:t xml:space="preserve">and stated there were 20 applicants. For the full minutes, Parishioners can contact </w:t>
            </w:r>
            <w:r w:rsidR="00C04103">
              <w:rPr>
                <w:rFonts w:ascii="Arial" w:hAnsi="Arial" w:cs="Arial"/>
                <w:sz w:val="24"/>
                <w:szCs w:val="24"/>
              </w:rPr>
              <w:t>Mrs Betts</w:t>
            </w:r>
            <w:r w:rsidRPr="00770DF2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A8444C">
              <w:rPr>
                <w:rFonts w:ascii="Arial" w:hAnsi="Arial" w:cs="Arial"/>
                <w:b/>
                <w:bCs/>
                <w:sz w:val="24"/>
                <w:szCs w:val="24"/>
              </w:rPr>
              <w:t>Closed</w:t>
            </w:r>
          </w:p>
        </w:tc>
        <w:tc>
          <w:tcPr>
            <w:tcW w:w="656" w:type="dxa"/>
          </w:tcPr>
          <w:p w14:paraId="65919FD8" w14:textId="77777777" w:rsidR="00C13DBC" w:rsidRPr="00C40012" w:rsidRDefault="00C13DBC" w:rsidP="00EE5CC6">
            <w:pPr>
              <w:rPr>
                <w:rFonts w:ascii="Arial" w:hAnsi="Arial" w:cs="Arial"/>
                <w:sz w:val="24"/>
                <w:szCs w:val="24"/>
              </w:rPr>
            </w:pPr>
          </w:p>
          <w:p w14:paraId="177A6D0E" w14:textId="3EE29389" w:rsidR="00C13DBC" w:rsidRPr="007A76AE" w:rsidRDefault="00C13DBC" w:rsidP="00EE5CC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C7158" w:rsidRPr="007A76AE" w14:paraId="3F2E90FE" w14:textId="77777777" w:rsidTr="007C70E2">
        <w:tc>
          <w:tcPr>
            <w:tcW w:w="952" w:type="dxa"/>
          </w:tcPr>
          <w:p w14:paraId="4806C41A" w14:textId="47E2E0A4" w:rsidR="00C13DBC" w:rsidRPr="007A76AE" w:rsidRDefault="00826CAE" w:rsidP="00EE5CC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105</w:t>
            </w:r>
            <w:r w:rsidR="00C13DBC" w:rsidRPr="007A76AE">
              <w:rPr>
                <w:rFonts w:ascii="Arial" w:hAnsi="Arial" w:cs="Arial"/>
                <w:b/>
                <w:bCs/>
                <w:sz w:val="24"/>
                <w:szCs w:val="24"/>
              </w:rPr>
              <w:t>/25</w:t>
            </w:r>
          </w:p>
        </w:tc>
        <w:tc>
          <w:tcPr>
            <w:tcW w:w="7408" w:type="dxa"/>
            <w:gridSpan w:val="2"/>
          </w:tcPr>
          <w:p w14:paraId="10FFE3A9" w14:textId="12FA0A95" w:rsidR="00C13DBC" w:rsidRPr="00627FDC" w:rsidRDefault="00C13DBC" w:rsidP="00F3038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A76AE">
              <w:rPr>
                <w:rFonts w:ascii="Arial" w:hAnsi="Arial" w:cs="Arial"/>
                <w:b/>
                <w:bCs/>
                <w:sz w:val="24"/>
                <w:szCs w:val="24"/>
              </w:rPr>
              <w:t>Date of Next Meeting</w:t>
            </w:r>
            <w:r w:rsidR="00F3038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</w:t>
            </w:r>
            <w:r w:rsidRPr="00627FDC">
              <w:rPr>
                <w:rFonts w:ascii="Arial" w:hAnsi="Arial" w:cs="Arial"/>
                <w:sz w:val="24"/>
                <w:szCs w:val="24"/>
              </w:rPr>
              <w:t xml:space="preserve">The </w:t>
            </w:r>
            <w:r>
              <w:rPr>
                <w:rFonts w:ascii="Arial" w:hAnsi="Arial" w:cs="Arial"/>
                <w:sz w:val="24"/>
                <w:szCs w:val="24"/>
              </w:rPr>
              <w:t xml:space="preserve">next parish council meeting will be </w:t>
            </w:r>
            <w:r w:rsidR="00F3038C">
              <w:rPr>
                <w:rFonts w:ascii="Arial" w:hAnsi="Arial" w:cs="Arial"/>
                <w:sz w:val="24"/>
                <w:szCs w:val="24"/>
              </w:rPr>
              <w:t xml:space="preserve">held </w:t>
            </w:r>
            <w:r>
              <w:rPr>
                <w:rFonts w:ascii="Arial" w:hAnsi="Arial" w:cs="Arial"/>
                <w:sz w:val="24"/>
                <w:szCs w:val="24"/>
              </w:rPr>
              <w:t xml:space="preserve">in Monkhill Chapel at 7pm on </w:t>
            </w:r>
            <w:r w:rsidR="00F3038C">
              <w:rPr>
                <w:rFonts w:ascii="Arial" w:hAnsi="Arial" w:cs="Arial"/>
                <w:sz w:val="24"/>
                <w:szCs w:val="24"/>
              </w:rPr>
              <w:t xml:space="preserve">Wednesday </w:t>
            </w:r>
            <w:r w:rsidR="00826CAE">
              <w:rPr>
                <w:rFonts w:ascii="Arial" w:hAnsi="Arial" w:cs="Arial"/>
                <w:sz w:val="24"/>
                <w:szCs w:val="24"/>
              </w:rPr>
              <w:t>10</w:t>
            </w:r>
            <w:r w:rsidR="00826CAE" w:rsidRPr="00826CAE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="00826CAE">
              <w:rPr>
                <w:rFonts w:ascii="Arial" w:hAnsi="Arial" w:cs="Arial"/>
                <w:sz w:val="24"/>
                <w:szCs w:val="24"/>
              </w:rPr>
              <w:t xml:space="preserve"> December </w:t>
            </w:r>
            <w:r>
              <w:rPr>
                <w:rFonts w:ascii="Arial" w:hAnsi="Arial" w:cs="Arial"/>
                <w:sz w:val="24"/>
                <w:szCs w:val="24"/>
              </w:rPr>
              <w:t xml:space="preserve">2025. </w:t>
            </w:r>
          </w:p>
        </w:tc>
        <w:tc>
          <w:tcPr>
            <w:tcW w:w="656" w:type="dxa"/>
          </w:tcPr>
          <w:p w14:paraId="43CD89DC" w14:textId="77777777" w:rsidR="00C13DBC" w:rsidRPr="007A76AE" w:rsidRDefault="00C13DBC" w:rsidP="00EE5CC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6060965" w14:textId="2EAD6EB4" w:rsidR="00C13DBC" w:rsidRDefault="00C13DBC" w:rsidP="00C13DBC">
      <w:pPr>
        <w:jc w:val="center"/>
        <w:rPr>
          <w:rFonts w:ascii="Arial" w:hAnsi="Arial" w:cs="Arial"/>
          <w:sz w:val="24"/>
          <w:szCs w:val="24"/>
        </w:rPr>
      </w:pPr>
      <w:r w:rsidRPr="007A76AE">
        <w:rPr>
          <w:rFonts w:ascii="Arial" w:hAnsi="Arial" w:cs="Arial"/>
          <w:sz w:val="24"/>
          <w:szCs w:val="24"/>
        </w:rPr>
        <w:t xml:space="preserve">Meeting Closed at </w:t>
      </w:r>
      <w:r>
        <w:rPr>
          <w:rFonts w:ascii="Arial" w:hAnsi="Arial" w:cs="Arial"/>
          <w:sz w:val="24"/>
          <w:szCs w:val="24"/>
        </w:rPr>
        <w:t>8.</w:t>
      </w:r>
      <w:r w:rsidR="00826CAE">
        <w:rPr>
          <w:rFonts w:ascii="Arial" w:hAnsi="Arial" w:cs="Arial"/>
          <w:sz w:val="24"/>
          <w:szCs w:val="24"/>
        </w:rPr>
        <w:t>30</w:t>
      </w:r>
      <w:r>
        <w:rPr>
          <w:rFonts w:ascii="Arial" w:hAnsi="Arial" w:cs="Arial"/>
          <w:sz w:val="24"/>
          <w:szCs w:val="24"/>
        </w:rPr>
        <w:t>pm</w:t>
      </w:r>
    </w:p>
    <w:sectPr w:rsidR="00C13DBC" w:rsidSect="004A62BB">
      <w:pgSz w:w="11906" w:h="16838"/>
      <w:pgMar w:top="1440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F1440"/>
    <w:multiLevelType w:val="hybridMultilevel"/>
    <w:tmpl w:val="5D3064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62759"/>
    <w:multiLevelType w:val="multilevel"/>
    <w:tmpl w:val="7BD07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2D7AE9"/>
    <w:multiLevelType w:val="hybridMultilevel"/>
    <w:tmpl w:val="F23EE7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8C5948"/>
    <w:multiLevelType w:val="hybridMultilevel"/>
    <w:tmpl w:val="1242B8FC"/>
    <w:lvl w:ilvl="0" w:tplc="08090001">
      <w:start w:val="1"/>
      <w:numFmt w:val="bullet"/>
      <w:lvlText w:val=""/>
      <w:lvlJc w:val="left"/>
      <w:pPr>
        <w:ind w:left="2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9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6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5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2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89" w:hanging="360"/>
      </w:pPr>
      <w:rPr>
        <w:rFonts w:ascii="Wingdings" w:hAnsi="Wingdings" w:hint="default"/>
      </w:rPr>
    </w:lvl>
  </w:abstractNum>
  <w:num w:numId="1" w16cid:durableId="1839534373">
    <w:abstractNumId w:val="3"/>
  </w:num>
  <w:num w:numId="2" w16cid:durableId="1216504753">
    <w:abstractNumId w:val="2"/>
  </w:num>
  <w:num w:numId="3" w16cid:durableId="988822429">
    <w:abstractNumId w:val="0"/>
  </w:num>
  <w:num w:numId="4" w16cid:durableId="1722509584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Beaumont Parish Council">
    <w15:presenceInfo w15:providerId="Windows Live" w15:userId="9399a94314a757ff"/>
  </w15:person>
  <w15:person w15:author="Cleminson, Alexander C2 (DSA-DOSR-Assurance-RSAT-1c)">
    <w15:presenceInfo w15:providerId="AD" w15:userId="S::Alexander.Cleminson152@mod.gov.uk::5d31d841-be98-4252-92b0-baadca9bec9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DBC"/>
    <w:rsid w:val="0001108D"/>
    <w:rsid w:val="000148FE"/>
    <w:rsid w:val="00027076"/>
    <w:rsid w:val="0003727E"/>
    <w:rsid w:val="0004097B"/>
    <w:rsid w:val="00066705"/>
    <w:rsid w:val="000701C0"/>
    <w:rsid w:val="00072351"/>
    <w:rsid w:val="00074D6F"/>
    <w:rsid w:val="00080AB1"/>
    <w:rsid w:val="00085B3A"/>
    <w:rsid w:val="00095D3F"/>
    <w:rsid w:val="000A29F1"/>
    <w:rsid w:val="000C1286"/>
    <w:rsid w:val="000E5FAA"/>
    <w:rsid w:val="000F6886"/>
    <w:rsid w:val="00113695"/>
    <w:rsid w:val="00120A9F"/>
    <w:rsid w:val="00145510"/>
    <w:rsid w:val="0015785E"/>
    <w:rsid w:val="00180657"/>
    <w:rsid w:val="001A7D4A"/>
    <w:rsid w:val="001B2B7C"/>
    <w:rsid w:val="001B5075"/>
    <w:rsid w:val="001E7862"/>
    <w:rsid w:val="002143D4"/>
    <w:rsid w:val="00243E0F"/>
    <w:rsid w:val="002922C9"/>
    <w:rsid w:val="002B0050"/>
    <w:rsid w:val="002E3B94"/>
    <w:rsid w:val="002F0CDB"/>
    <w:rsid w:val="00304D4D"/>
    <w:rsid w:val="003448EF"/>
    <w:rsid w:val="00371728"/>
    <w:rsid w:val="00396A56"/>
    <w:rsid w:val="003A7DD6"/>
    <w:rsid w:val="00401B20"/>
    <w:rsid w:val="004049D7"/>
    <w:rsid w:val="00406194"/>
    <w:rsid w:val="0044488D"/>
    <w:rsid w:val="004516D0"/>
    <w:rsid w:val="004523B8"/>
    <w:rsid w:val="00477AE0"/>
    <w:rsid w:val="004821E2"/>
    <w:rsid w:val="004A62BB"/>
    <w:rsid w:val="004B35E7"/>
    <w:rsid w:val="005006D8"/>
    <w:rsid w:val="00531F5C"/>
    <w:rsid w:val="00536220"/>
    <w:rsid w:val="00540115"/>
    <w:rsid w:val="00555053"/>
    <w:rsid w:val="0055709A"/>
    <w:rsid w:val="005816D4"/>
    <w:rsid w:val="005A0519"/>
    <w:rsid w:val="005B4830"/>
    <w:rsid w:val="005F2CA2"/>
    <w:rsid w:val="00616D37"/>
    <w:rsid w:val="00662398"/>
    <w:rsid w:val="00665227"/>
    <w:rsid w:val="006774DE"/>
    <w:rsid w:val="006B1A6E"/>
    <w:rsid w:val="006F0C52"/>
    <w:rsid w:val="006F650D"/>
    <w:rsid w:val="00720504"/>
    <w:rsid w:val="00770DF2"/>
    <w:rsid w:val="0079634F"/>
    <w:rsid w:val="007C69CC"/>
    <w:rsid w:val="007C70E2"/>
    <w:rsid w:val="007C7158"/>
    <w:rsid w:val="00826CAE"/>
    <w:rsid w:val="008A25CC"/>
    <w:rsid w:val="008D212E"/>
    <w:rsid w:val="009018C3"/>
    <w:rsid w:val="0091348A"/>
    <w:rsid w:val="0095432C"/>
    <w:rsid w:val="00964B0E"/>
    <w:rsid w:val="009B482C"/>
    <w:rsid w:val="00A15E55"/>
    <w:rsid w:val="00A51438"/>
    <w:rsid w:val="00A753EB"/>
    <w:rsid w:val="00A7618A"/>
    <w:rsid w:val="00A801B3"/>
    <w:rsid w:val="00A8444C"/>
    <w:rsid w:val="00A91E74"/>
    <w:rsid w:val="00AA0DB4"/>
    <w:rsid w:val="00AB4D5E"/>
    <w:rsid w:val="00AD248B"/>
    <w:rsid w:val="00B14131"/>
    <w:rsid w:val="00B154FD"/>
    <w:rsid w:val="00B23B2C"/>
    <w:rsid w:val="00B53BDF"/>
    <w:rsid w:val="00B91114"/>
    <w:rsid w:val="00BD7BBF"/>
    <w:rsid w:val="00BF53E8"/>
    <w:rsid w:val="00C04103"/>
    <w:rsid w:val="00C13DBC"/>
    <w:rsid w:val="00C14666"/>
    <w:rsid w:val="00C15D83"/>
    <w:rsid w:val="00C23D12"/>
    <w:rsid w:val="00C25ECC"/>
    <w:rsid w:val="00C2687F"/>
    <w:rsid w:val="00CD4F94"/>
    <w:rsid w:val="00CE4A2E"/>
    <w:rsid w:val="00CF1F17"/>
    <w:rsid w:val="00D25091"/>
    <w:rsid w:val="00D277A9"/>
    <w:rsid w:val="00D63DC7"/>
    <w:rsid w:val="00DA607D"/>
    <w:rsid w:val="00DD14C4"/>
    <w:rsid w:val="00E60F84"/>
    <w:rsid w:val="00EC049B"/>
    <w:rsid w:val="00ED0AA4"/>
    <w:rsid w:val="00F3038C"/>
    <w:rsid w:val="00F30D9C"/>
    <w:rsid w:val="00F436C6"/>
    <w:rsid w:val="00F73412"/>
    <w:rsid w:val="00FB587A"/>
    <w:rsid w:val="00FD21F1"/>
    <w:rsid w:val="00FF0B9B"/>
    <w:rsid w:val="00FF5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9E6301"/>
  <w15:chartTrackingRefBased/>
  <w15:docId w15:val="{966106C5-3D7C-40EB-9E6E-DF6955CAE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3DBC"/>
    <w:rPr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13D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3D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3D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3D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3D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3D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3D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3D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3D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3D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3D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3D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3DB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3DB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3DB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3DB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3DB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3DB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3D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3D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3D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3D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3D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3D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3DB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3DB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3D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3DB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3DB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13D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B91114"/>
    <w:pPr>
      <w:spacing w:after="0" w:line="240" w:lineRule="auto"/>
    </w:pPr>
    <w:rPr>
      <w:kern w:val="0"/>
    </w:rPr>
  </w:style>
  <w:style w:type="character" w:styleId="CommentReference">
    <w:name w:val="annotation reference"/>
    <w:basedOn w:val="DefaultParagraphFont"/>
    <w:uiPriority w:val="99"/>
    <w:semiHidden/>
    <w:unhideWhenUsed/>
    <w:rsid w:val="00A844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844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8444C"/>
    <w:rPr>
      <w:kern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44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444C"/>
    <w:rPr>
      <w:b/>
      <w:bCs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684</Words>
  <Characters>3902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Beaumont Parish Council</dc:creator>
  <cp:keywords/>
  <dc:description/>
  <cp:lastModifiedBy>Albinas Stasaitis</cp:lastModifiedBy>
  <cp:revision>2</cp:revision>
  <cp:lastPrinted>2025-11-24T12:46:00Z</cp:lastPrinted>
  <dcterms:created xsi:type="dcterms:W3CDTF">2025-12-22T09:23:00Z</dcterms:created>
  <dcterms:modified xsi:type="dcterms:W3CDTF">2025-12-22T09:23:00Z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e28611e-2819-430a-bdf7-3581be6cbbdd_Enabled">
    <vt:lpwstr>true</vt:lpwstr>
  </property>
  <property fmtid="{D5CDD505-2E9C-101B-9397-08002B2CF9AE}" pid="3" name="MSIP_Label_8e28611e-2819-430a-bdf7-3581be6cbbdd_SetDate">
    <vt:lpwstr>2025-11-01T09:07:53Z</vt:lpwstr>
  </property>
  <property fmtid="{D5CDD505-2E9C-101B-9397-08002B2CF9AE}" pid="4" name="MSIP_Label_8e28611e-2819-430a-bdf7-3581be6cbbdd_Method">
    <vt:lpwstr>Privileged</vt:lpwstr>
  </property>
  <property fmtid="{D5CDD505-2E9C-101B-9397-08002B2CF9AE}" pid="5" name="MSIP_Label_8e28611e-2819-430a-bdf7-3581be6cbbdd_Name">
    <vt:lpwstr>MOD-1-NWR-‘NON-WORK  RELATED’</vt:lpwstr>
  </property>
  <property fmtid="{D5CDD505-2E9C-101B-9397-08002B2CF9AE}" pid="6" name="MSIP_Label_8e28611e-2819-430a-bdf7-3581be6cbbdd_SiteId">
    <vt:lpwstr>be7760ed-5953-484b-ae95-d0a16dfa09e5</vt:lpwstr>
  </property>
  <property fmtid="{D5CDD505-2E9C-101B-9397-08002B2CF9AE}" pid="7" name="MSIP_Label_8e28611e-2819-430a-bdf7-3581be6cbbdd_ActionId">
    <vt:lpwstr>6d374e3e-d212-4af3-abc1-f5f99dfdbe4f</vt:lpwstr>
  </property>
  <property fmtid="{D5CDD505-2E9C-101B-9397-08002B2CF9AE}" pid="8" name="MSIP_Label_8e28611e-2819-430a-bdf7-3581be6cbbdd_ContentBits">
    <vt:lpwstr>0</vt:lpwstr>
  </property>
  <property fmtid="{D5CDD505-2E9C-101B-9397-08002B2CF9AE}" pid="9" name="MSIP_Label_8e28611e-2819-430a-bdf7-3581be6cbbdd_Tag">
    <vt:lpwstr>10, 0, 1, 1</vt:lpwstr>
  </property>
</Properties>
</file>