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32DA9" w14:textId="77777777" w:rsidR="00A85446" w:rsidRPr="007A76AE" w:rsidRDefault="00A85446" w:rsidP="00A85446">
      <w:pPr>
        <w:ind w:firstLine="720"/>
        <w:jc w:val="center"/>
        <w:rPr>
          <w:rFonts w:ascii="Arial" w:hAnsi="Arial" w:cs="Arial"/>
          <w:b/>
          <w:sz w:val="24"/>
          <w:szCs w:val="24"/>
          <w:u w:val="single"/>
        </w:rPr>
      </w:pPr>
      <w:r>
        <w:rPr>
          <w:rFonts w:ascii="Arial" w:hAnsi="Arial" w:cs="Arial"/>
          <w:b/>
          <w:sz w:val="24"/>
          <w:szCs w:val="24"/>
          <w:u w:val="single"/>
        </w:rPr>
        <w:t>Be</w:t>
      </w:r>
      <w:r w:rsidRPr="007A76AE">
        <w:rPr>
          <w:rFonts w:ascii="Arial" w:hAnsi="Arial" w:cs="Arial"/>
          <w:b/>
          <w:sz w:val="24"/>
          <w:szCs w:val="24"/>
          <w:u w:val="single"/>
        </w:rPr>
        <w:t>aumont Parish Council</w:t>
      </w:r>
    </w:p>
    <w:p w14:paraId="66CBA208" w14:textId="1F08A50F" w:rsidR="00A85446" w:rsidRPr="007A76AE" w:rsidRDefault="00A85446" w:rsidP="00A85446">
      <w:pPr>
        <w:jc w:val="center"/>
        <w:rPr>
          <w:rFonts w:ascii="Arial" w:hAnsi="Arial" w:cs="Arial"/>
          <w:sz w:val="24"/>
          <w:szCs w:val="24"/>
        </w:rPr>
      </w:pPr>
      <w:r w:rsidRPr="007A76AE">
        <w:rPr>
          <w:rFonts w:ascii="Arial" w:hAnsi="Arial" w:cs="Arial"/>
          <w:b/>
          <w:sz w:val="24"/>
          <w:szCs w:val="24"/>
          <w:u w:val="single"/>
        </w:rPr>
        <w:t>Minutes of Beaumont Parish Council Meeting held on</w:t>
      </w:r>
      <w:r w:rsidRPr="007A76AE">
        <w:rPr>
          <w:rFonts w:ascii="Arial" w:hAnsi="Arial" w:cs="Arial"/>
          <w:sz w:val="24"/>
          <w:szCs w:val="24"/>
          <w:u w:val="single"/>
        </w:rPr>
        <w:t xml:space="preserve"> </w:t>
      </w:r>
      <w:r w:rsidRPr="007A76AE">
        <w:rPr>
          <w:rFonts w:ascii="Arial" w:hAnsi="Arial" w:cs="Arial"/>
          <w:b/>
          <w:sz w:val="24"/>
          <w:szCs w:val="24"/>
          <w:u w:val="single"/>
        </w:rPr>
        <w:t xml:space="preserve">Wednesday </w:t>
      </w:r>
      <w:r w:rsidR="004A2879">
        <w:rPr>
          <w:rFonts w:ascii="Arial" w:hAnsi="Arial" w:cs="Arial"/>
          <w:b/>
          <w:sz w:val="24"/>
          <w:szCs w:val="24"/>
          <w:u w:val="single"/>
        </w:rPr>
        <w:t>15</w:t>
      </w:r>
      <w:r w:rsidR="004A2879" w:rsidRPr="004A2879">
        <w:rPr>
          <w:rFonts w:ascii="Arial" w:hAnsi="Arial" w:cs="Arial"/>
          <w:b/>
          <w:sz w:val="24"/>
          <w:szCs w:val="24"/>
          <w:u w:val="single"/>
          <w:vertAlign w:val="superscript"/>
        </w:rPr>
        <w:t>th</w:t>
      </w:r>
      <w:r w:rsidR="004A2879">
        <w:rPr>
          <w:rFonts w:ascii="Arial" w:hAnsi="Arial" w:cs="Arial"/>
          <w:b/>
          <w:sz w:val="24"/>
          <w:szCs w:val="24"/>
          <w:u w:val="single"/>
        </w:rPr>
        <w:t xml:space="preserve"> April </w:t>
      </w:r>
      <w:r w:rsidRPr="007A76AE">
        <w:rPr>
          <w:rFonts w:ascii="Arial" w:hAnsi="Arial" w:cs="Arial"/>
          <w:b/>
          <w:sz w:val="24"/>
          <w:szCs w:val="24"/>
          <w:u w:val="single"/>
        </w:rPr>
        <w:t>202</w:t>
      </w:r>
      <w:r>
        <w:rPr>
          <w:rFonts w:ascii="Arial" w:hAnsi="Arial" w:cs="Arial"/>
          <w:b/>
          <w:sz w:val="24"/>
          <w:szCs w:val="24"/>
          <w:u w:val="single"/>
        </w:rPr>
        <w:t>6</w:t>
      </w:r>
      <w:r w:rsidRPr="007A76AE">
        <w:rPr>
          <w:rFonts w:ascii="Arial" w:hAnsi="Arial" w:cs="Arial"/>
          <w:b/>
          <w:sz w:val="24"/>
          <w:szCs w:val="24"/>
          <w:u w:val="single"/>
        </w:rPr>
        <w:t xml:space="preserve"> held in </w:t>
      </w:r>
      <w:r>
        <w:rPr>
          <w:rFonts w:ascii="Arial" w:hAnsi="Arial" w:cs="Arial"/>
          <w:b/>
          <w:sz w:val="24"/>
          <w:szCs w:val="24"/>
          <w:u w:val="single"/>
        </w:rPr>
        <w:t xml:space="preserve">Monkhill Chapel </w:t>
      </w:r>
      <w:r w:rsidRPr="007A76AE">
        <w:rPr>
          <w:rFonts w:ascii="Arial" w:hAnsi="Arial" w:cs="Arial"/>
          <w:b/>
          <w:sz w:val="24"/>
          <w:szCs w:val="24"/>
          <w:u w:val="single"/>
        </w:rPr>
        <w:t>at 7.00pm</w:t>
      </w:r>
    </w:p>
    <w:p w14:paraId="0EA2844E" w14:textId="77777777" w:rsidR="00AA623E" w:rsidRDefault="00A85446" w:rsidP="00A85446">
      <w:pPr>
        <w:spacing w:after="0" w:line="240" w:lineRule="auto"/>
        <w:rPr>
          <w:rFonts w:ascii="Arial" w:hAnsi="Arial" w:cs="Arial"/>
          <w:sz w:val="24"/>
          <w:szCs w:val="24"/>
          <w14:ligatures w14:val="none"/>
        </w:rPr>
      </w:pPr>
      <w:bookmarkStart w:id="0" w:name="_Hlk103752060"/>
      <w:r w:rsidRPr="007A76AE">
        <w:rPr>
          <w:rFonts w:ascii="Arial" w:hAnsi="Arial" w:cs="Arial"/>
          <w:b/>
          <w:sz w:val="24"/>
          <w:szCs w:val="24"/>
        </w:rPr>
        <w:t>Present</w:t>
      </w:r>
      <w:r w:rsidRPr="007A76AE">
        <w:rPr>
          <w:rFonts w:ascii="Arial" w:hAnsi="Arial" w:cs="Arial"/>
          <w:sz w:val="24"/>
          <w:szCs w:val="24"/>
        </w:rPr>
        <w:t xml:space="preserve">: </w:t>
      </w:r>
      <w:r w:rsidRPr="007A76AE">
        <w:rPr>
          <w:rFonts w:ascii="Arial" w:hAnsi="Arial" w:cs="Arial"/>
          <w:sz w:val="24"/>
          <w:szCs w:val="24"/>
          <w14:ligatures w14:val="none"/>
        </w:rPr>
        <w:t xml:space="preserve">Mr T Greenwood (Chair), </w:t>
      </w:r>
      <w:r w:rsidR="00AA623E">
        <w:rPr>
          <w:rFonts w:ascii="Arial" w:hAnsi="Arial" w:cs="Arial"/>
          <w:sz w:val="24"/>
          <w:szCs w:val="24"/>
          <w14:ligatures w14:val="none"/>
        </w:rPr>
        <w:t xml:space="preserve">Mrs J Irving (Vice Chair), </w:t>
      </w:r>
      <w:r>
        <w:rPr>
          <w:rFonts w:ascii="Arial" w:hAnsi="Arial" w:cs="Arial"/>
          <w:sz w:val="24"/>
          <w:szCs w:val="24"/>
          <w14:ligatures w14:val="none"/>
        </w:rPr>
        <w:t xml:space="preserve">Mr A Cleminson, </w:t>
      </w:r>
    </w:p>
    <w:p w14:paraId="7AADBED2" w14:textId="77777777" w:rsidR="00C33CFD" w:rsidRDefault="00A85446" w:rsidP="00A85446">
      <w:pPr>
        <w:spacing w:after="0" w:line="240" w:lineRule="auto"/>
        <w:rPr>
          <w:rFonts w:ascii="Arial" w:hAnsi="Arial" w:cs="Arial"/>
          <w:sz w:val="24"/>
          <w:szCs w:val="24"/>
          <w14:ligatures w14:val="none"/>
        </w:rPr>
      </w:pPr>
      <w:r w:rsidRPr="007A76AE">
        <w:rPr>
          <w:rFonts w:ascii="Arial" w:hAnsi="Arial" w:cs="Arial"/>
          <w:sz w:val="24"/>
          <w:szCs w:val="24"/>
          <w14:ligatures w14:val="none"/>
        </w:rPr>
        <w:t xml:space="preserve">Mr P Dry, </w:t>
      </w:r>
      <w:r w:rsidR="008739C5">
        <w:rPr>
          <w:rFonts w:ascii="Arial" w:hAnsi="Arial" w:cs="Arial"/>
          <w:sz w:val="24"/>
          <w:szCs w:val="24"/>
          <w14:ligatures w14:val="none"/>
        </w:rPr>
        <w:t>Mr T Grainger,</w:t>
      </w:r>
      <w:r w:rsidR="00AA623E">
        <w:rPr>
          <w:rFonts w:ascii="Arial" w:hAnsi="Arial" w:cs="Arial"/>
          <w:sz w:val="24"/>
          <w:szCs w:val="24"/>
          <w14:ligatures w14:val="none"/>
        </w:rPr>
        <w:t xml:space="preserve"> </w:t>
      </w:r>
      <w:r>
        <w:rPr>
          <w:rFonts w:ascii="Arial" w:hAnsi="Arial" w:cs="Arial"/>
          <w:sz w:val="24"/>
          <w:szCs w:val="24"/>
          <w14:ligatures w14:val="none"/>
        </w:rPr>
        <w:t xml:space="preserve">Mrs Y Palmer, Mr T </w:t>
      </w:r>
      <w:r>
        <w:rPr>
          <w:rFonts w:ascii="Arial" w:hAnsi="Arial" w:cs="Arial"/>
          <w:sz w:val="24"/>
          <w:szCs w:val="24"/>
        </w:rPr>
        <w:t>Allison</w:t>
      </w:r>
      <w:r w:rsidRPr="00C350F3">
        <w:rPr>
          <w:rFonts w:ascii="Arial" w:hAnsi="Arial" w:cs="Arial"/>
          <w:sz w:val="24"/>
          <w:szCs w:val="24"/>
          <w14:ligatures w14:val="none"/>
        </w:rPr>
        <w:t xml:space="preserve"> </w:t>
      </w:r>
      <w:r>
        <w:rPr>
          <w:rFonts w:ascii="Arial" w:hAnsi="Arial" w:cs="Arial"/>
          <w:sz w:val="24"/>
          <w:szCs w:val="24"/>
          <w14:ligatures w14:val="none"/>
        </w:rPr>
        <w:t>(Cumberland Councillor)</w:t>
      </w:r>
      <w:r>
        <w:rPr>
          <w:rFonts w:ascii="Arial" w:hAnsi="Arial" w:cs="Arial"/>
          <w:sz w:val="24"/>
          <w:szCs w:val="24"/>
        </w:rPr>
        <w:t>,</w:t>
      </w:r>
      <w:r w:rsidRPr="007A76AE">
        <w:rPr>
          <w:rFonts w:ascii="Arial" w:hAnsi="Arial" w:cs="Arial"/>
          <w:sz w:val="24"/>
          <w:szCs w:val="24"/>
          <w14:ligatures w14:val="none"/>
        </w:rPr>
        <w:t xml:space="preserve"> </w:t>
      </w:r>
    </w:p>
    <w:p w14:paraId="708AB36B" w14:textId="01AD9159" w:rsidR="00A85446" w:rsidRDefault="00A85446" w:rsidP="00A85446">
      <w:pPr>
        <w:spacing w:after="0" w:line="240" w:lineRule="auto"/>
        <w:rPr>
          <w:rFonts w:ascii="Arial" w:hAnsi="Arial" w:cs="Arial"/>
          <w:sz w:val="24"/>
          <w:szCs w:val="24"/>
          <w14:ligatures w14:val="none"/>
        </w:rPr>
      </w:pPr>
      <w:r w:rsidRPr="007A76AE">
        <w:rPr>
          <w:rFonts w:ascii="Arial" w:hAnsi="Arial" w:cs="Arial"/>
          <w:sz w:val="24"/>
          <w:szCs w:val="24"/>
          <w14:ligatures w14:val="none"/>
        </w:rPr>
        <w:t>Mrs I Davidson (Clerk)</w:t>
      </w:r>
    </w:p>
    <w:p w14:paraId="1411F600" w14:textId="77777777" w:rsidR="00A85446" w:rsidRDefault="00A85446" w:rsidP="00A85446">
      <w:pPr>
        <w:spacing w:after="0" w:line="240" w:lineRule="auto"/>
        <w:rPr>
          <w:rFonts w:ascii="Arial" w:hAnsi="Arial" w:cs="Arial"/>
          <w:sz w:val="24"/>
          <w:szCs w:val="24"/>
          <w14:ligatures w14:val="none"/>
        </w:rPr>
      </w:pPr>
    </w:p>
    <w:bookmarkEnd w:id="0"/>
    <w:p w14:paraId="101727A8" w14:textId="77777777" w:rsidR="00A85446" w:rsidRDefault="00A85446" w:rsidP="00A85446">
      <w:pPr>
        <w:pStyle w:val="ListParagraph"/>
        <w:ind w:left="0"/>
        <w:rPr>
          <w:ins w:id="1" w:author="Beaumont Parish Council" w:date="2025-11-07T09:19:00Z" w16du:dateUtc="2025-11-07T09:19:00Z"/>
          <w:rFonts w:ascii="Arial" w:hAnsi="Arial" w:cs="Arial"/>
          <w:sz w:val="24"/>
          <w:szCs w:val="24"/>
        </w:rPr>
      </w:pPr>
      <w:r w:rsidRPr="007A76AE">
        <w:rPr>
          <w:rFonts w:ascii="Arial" w:hAnsi="Arial" w:cs="Arial"/>
          <w:sz w:val="24"/>
          <w:szCs w:val="24"/>
        </w:rPr>
        <w:t>Mr Greenwood opened the meeting and welcomed everyone.</w:t>
      </w:r>
    </w:p>
    <w:tbl>
      <w:tblPr>
        <w:tblStyle w:val="TableGrid"/>
        <w:tblW w:w="0" w:type="auto"/>
        <w:tblBorders>
          <w:insideH w:val="single" w:sz="6" w:space="0" w:color="auto"/>
          <w:insideV w:val="single" w:sz="6" w:space="0" w:color="auto"/>
        </w:tblBorders>
        <w:tblLook w:val="04A0" w:firstRow="1" w:lastRow="0" w:firstColumn="1" w:lastColumn="0" w:noHBand="0" w:noVBand="1"/>
      </w:tblPr>
      <w:tblGrid>
        <w:gridCol w:w="817"/>
        <w:gridCol w:w="1406"/>
        <w:gridCol w:w="5857"/>
        <w:gridCol w:w="936"/>
      </w:tblGrid>
      <w:tr w:rsidR="00A85446" w:rsidRPr="007A76AE" w14:paraId="116AAE86" w14:textId="77777777" w:rsidTr="00140BA7">
        <w:tc>
          <w:tcPr>
            <w:tcW w:w="817" w:type="dxa"/>
          </w:tcPr>
          <w:p w14:paraId="635920B6" w14:textId="735B4A2C" w:rsidR="00A85446" w:rsidRPr="007A76AE" w:rsidRDefault="00A85446" w:rsidP="00B91D3F">
            <w:pPr>
              <w:rPr>
                <w:rFonts w:ascii="Arial" w:hAnsi="Arial" w:cs="Arial"/>
                <w:b/>
                <w:bCs/>
                <w:sz w:val="24"/>
                <w:szCs w:val="24"/>
              </w:rPr>
            </w:pPr>
            <w:r>
              <w:rPr>
                <w:rFonts w:ascii="Arial" w:hAnsi="Arial" w:cs="Arial"/>
                <w:b/>
                <w:bCs/>
                <w:sz w:val="24"/>
                <w:szCs w:val="24"/>
              </w:rPr>
              <w:t>1</w:t>
            </w:r>
            <w:r w:rsidR="00BC1165">
              <w:rPr>
                <w:rFonts w:ascii="Arial" w:hAnsi="Arial" w:cs="Arial"/>
                <w:b/>
                <w:bCs/>
                <w:sz w:val="24"/>
                <w:szCs w:val="24"/>
              </w:rPr>
              <w:t>2</w:t>
            </w:r>
            <w:r w:rsidRPr="007A76AE">
              <w:rPr>
                <w:rFonts w:ascii="Arial" w:hAnsi="Arial" w:cs="Arial"/>
                <w:b/>
                <w:bCs/>
                <w:sz w:val="24"/>
                <w:szCs w:val="24"/>
              </w:rPr>
              <w:t>/2</w:t>
            </w:r>
            <w:r>
              <w:rPr>
                <w:rFonts w:ascii="Arial" w:hAnsi="Arial" w:cs="Arial"/>
                <w:b/>
                <w:bCs/>
                <w:sz w:val="24"/>
                <w:szCs w:val="24"/>
              </w:rPr>
              <w:t>6</w:t>
            </w:r>
          </w:p>
        </w:tc>
        <w:tc>
          <w:tcPr>
            <w:tcW w:w="7263" w:type="dxa"/>
            <w:gridSpan w:val="2"/>
          </w:tcPr>
          <w:p w14:paraId="6D48C74C" w14:textId="76DA236A" w:rsidR="00A85446" w:rsidRPr="007A76AE" w:rsidRDefault="00A85446" w:rsidP="00B91D3F">
            <w:pPr>
              <w:rPr>
                <w:rFonts w:ascii="Arial" w:hAnsi="Arial" w:cs="Arial"/>
                <w:sz w:val="24"/>
                <w:szCs w:val="24"/>
              </w:rPr>
            </w:pPr>
            <w:r w:rsidRPr="007A76AE">
              <w:rPr>
                <w:rFonts w:ascii="Arial" w:hAnsi="Arial" w:cs="Arial"/>
                <w:b/>
                <w:bCs/>
                <w:sz w:val="24"/>
                <w:szCs w:val="24"/>
              </w:rPr>
              <w:t xml:space="preserve">Apologies for Absence – </w:t>
            </w:r>
            <w:r w:rsidRPr="007A76AE">
              <w:rPr>
                <w:rFonts w:ascii="Arial" w:hAnsi="Arial" w:cs="Arial"/>
                <w:sz w:val="24"/>
                <w:szCs w:val="24"/>
              </w:rPr>
              <w:t>Apologies received</w:t>
            </w:r>
            <w:r>
              <w:rPr>
                <w:rFonts w:ascii="Arial" w:hAnsi="Arial" w:cs="Arial"/>
                <w:sz w:val="24"/>
                <w:szCs w:val="24"/>
              </w:rPr>
              <w:t xml:space="preserve"> from </w:t>
            </w:r>
            <w:r w:rsidR="00A60D1A">
              <w:rPr>
                <w:rFonts w:ascii="Arial" w:hAnsi="Arial" w:cs="Arial"/>
                <w:sz w:val="24"/>
                <w:szCs w:val="24"/>
                <w14:ligatures w14:val="none"/>
              </w:rPr>
              <w:t>Mr D Betts</w:t>
            </w:r>
            <w:r w:rsidR="00251B05">
              <w:rPr>
                <w:rFonts w:ascii="Arial" w:hAnsi="Arial" w:cs="Arial"/>
                <w:sz w:val="24"/>
                <w:szCs w:val="24"/>
                <w14:ligatures w14:val="none"/>
              </w:rPr>
              <w:t>,</w:t>
            </w:r>
            <w:r w:rsidR="00A60D1A">
              <w:rPr>
                <w:rFonts w:ascii="Arial" w:hAnsi="Arial" w:cs="Arial"/>
                <w:sz w:val="24"/>
                <w:szCs w:val="24"/>
                <w14:ligatures w14:val="none"/>
              </w:rPr>
              <w:t xml:space="preserve"> </w:t>
            </w:r>
            <w:r w:rsidR="00251B05">
              <w:rPr>
                <w:rFonts w:ascii="Arial" w:hAnsi="Arial" w:cs="Arial"/>
                <w:sz w:val="24"/>
                <w:szCs w:val="24"/>
                <w14:ligatures w14:val="none"/>
              </w:rPr>
              <w:t>(</w:t>
            </w:r>
            <w:r w:rsidR="00045E7A">
              <w:rPr>
                <w:rFonts w:ascii="Arial" w:hAnsi="Arial" w:cs="Arial"/>
                <w:sz w:val="24"/>
                <w:szCs w:val="24"/>
                <w14:ligatures w14:val="none"/>
              </w:rPr>
              <w:t>W</w:t>
            </w:r>
            <w:r w:rsidR="00A60D1A">
              <w:rPr>
                <w:rFonts w:ascii="Arial" w:hAnsi="Arial" w:cs="Arial"/>
                <w:sz w:val="24"/>
                <w:szCs w:val="24"/>
                <w14:ligatures w14:val="none"/>
              </w:rPr>
              <w:t>ork commitments</w:t>
            </w:r>
            <w:r w:rsidR="00251B05">
              <w:rPr>
                <w:rFonts w:ascii="Arial" w:hAnsi="Arial" w:cs="Arial"/>
                <w:sz w:val="24"/>
                <w:szCs w:val="24"/>
                <w14:ligatures w14:val="none"/>
              </w:rPr>
              <w:t>)</w:t>
            </w:r>
            <w:r w:rsidR="00A60D1A">
              <w:rPr>
                <w:rFonts w:ascii="Arial" w:hAnsi="Arial" w:cs="Arial"/>
                <w:sz w:val="24"/>
                <w:szCs w:val="24"/>
                <w14:ligatures w14:val="none"/>
              </w:rPr>
              <w:t>.</w:t>
            </w:r>
          </w:p>
        </w:tc>
        <w:tc>
          <w:tcPr>
            <w:tcW w:w="936" w:type="dxa"/>
          </w:tcPr>
          <w:p w14:paraId="1C129F01" w14:textId="77777777" w:rsidR="00A85446" w:rsidRPr="007A76AE" w:rsidRDefault="00A85446" w:rsidP="00B91D3F">
            <w:pPr>
              <w:rPr>
                <w:rFonts w:ascii="Arial" w:hAnsi="Arial" w:cs="Arial"/>
                <w:sz w:val="24"/>
                <w:szCs w:val="24"/>
              </w:rPr>
            </w:pPr>
          </w:p>
        </w:tc>
      </w:tr>
      <w:tr w:rsidR="00A85446" w:rsidRPr="007A76AE" w14:paraId="081F6650" w14:textId="77777777" w:rsidTr="00140BA7">
        <w:tc>
          <w:tcPr>
            <w:tcW w:w="817" w:type="dxa"/>
          </w:tcPr>
          <w:p w14:paraId="44B61742" w14:textId="186E3E85" w:rsidR="00A85446" w:rsidRPr="007A76AE" w:rsidRDefault="00BC1165" w:rsidP="00B91D3F">
            <w:pPr>
              <w:rPr>
                <w:rFonts w:ascii="Arial" w:hAnsi="Arial" w:cs="Arial"/>
                <w:b/>
                <w:bCs/>
                <w:sz w:val="24"/>
                <w:szCs w:val="24"/>
              </w:rPr>
            </w:pPr>
            <w:r>
              <w:rPr>
                <w:rFonts w:ascii="Arial" w:hAnsi="Arial" w:cs="Arial"/>
                <w:b/>
                <w:bCs/>
                <w:sz w:val="24"/>
                <w:szCs w:val="24"/>
              </w:rPr>
              <w:t>13</w:t>
            </w:r>
            <w:r w:rsidR="00A85446" w:rsidRPr="007A76AE">
              <w:rPr>
                <w:rFonts w:ascii="Arial" w:hAnsi="Arial" w:cs="Arial"/>
                <w:b/>
                <w:bCs/>
                <w:sz w:val="24"/>
                <w:szCs w:val="24"/>
              </w:rPr>
              <w:t>/2</w:t>
            </w:r>
            <w:r w:rsidR="00A85446">
              <w:rPr>
                <w:rFonts w:ascii="Arial" w:hAnsi="Arial" w:cs="Arial"/>
                <w:b/>
                <w:bCs/>
                <w:sz w:val="24"/>
                <w:szCs w:val="24"/>
              </w:rPr>
              <w:t>6</w:t>
            </w:r>
          </w:p>
        </w:tc>
        <w:tc>
          <w:tcPr>
            <w:tcW w:w="7263" w:type="dxa"/>
            <w:gridSpan w:val="2"/>
          </w:tcPr>
          <w:p w14:paraId="18A70AE2" w14:textId="4EDED506" w:rsidR="00A85446" w:rsidRPr="007A76AE" w:rsidRDefault="00A85446" w:rsidP="00B91D3F">
            <w:pPr>
              <w:rPr>
                <w:rFonts w:ascii="Arial" w:hAnsi="Arial" w:cs="Arial"/>
                <w:b/>
                <w:bCs/>
                <w:sz w:val="24"/>
                <w:szCs w:val="24"/>
              </w:rPr>
            </w:pPr>
            <w:r w:rsidRPr="007A76AE">
              <w:rPr>
                <w:rFonts w:ascii="Arial" w:hAnsi="Arial" w:cs="Arial"/>
                <w:b/>
                <w:bCs/>
                <w:sz w:val="24"/>
                <w:szCs w:val="24"/>
              </w:rPr>
              <w:t>Approval of the Parish Council Meeting Minutes</w:t>
            </w:r>
            <w:r w:rsidRPr="007A76AE">
              <w:rPr>
                <w:rFonts w:ascii="Arial" w:hAnsi="Arial" w:cs="Arial"/>
                <w:sz w:val="24"/>
                <w:szCs w:val="24"/>
              </w:rPr>
              <w:t xml:space="preserve"> - The minutes of the Parish Council Meeting held on </w:t>
            </w:r>
            <w:r w:rsidR="00172070">
              <w:rPr>
                <w:rFonts w:ascii="Arial" w:hAnsi="Arial" w:cs="Arial"/>
                <w:sz w:val="24"/>
                <w:szCs w:val="24"/>
              </w:rPr>
              <w:t>28</w:t>
            </w:r>
            <w:r w:rsidR="00172070" w:rsidRPr="00172070">
              <w:rPr>
                <w:rFonts w:ascii="Arial" w:hAnsi="Arial" w:cs="Arial"/>
                <w:sz w:val="24"/>
                <w:szCs w:val="24"/>
                <w:vertAlign w:val="superscript"/>
              </w:rPr>
              <w:t>th</w:t>
            </w:r>
            <w:r w:rsidR="00172070">
              <w:rPr>
                <w:rFonts w:ascii="Arial" w:hAnsi="Arial" w:cs="Arial"/>
                <w:sz w:val="24"/>
                <w:szCs w:val="24"/>
              </w:rPr>
              <w:t xml:space="preserve"> January 2026</w:t>
            </w:r>
            <w:r>
              <w:rPr>
                <w:rFonts w:ascii="Arial" w:hAnsi="Arial" w:cs="Arial"/>
                <w:sz w:val="24"/>
                <w:szCs w:val="24"/>
              </w:rPr>
              <w:t xml:space="preserve"> </w:t>
            </w:r>
            <w:r w:rsidRPr="007A76AE">
              <w:rPr>
                <w:rFonts w:ascii="Arial" w:hAnsi="Arial" w:cs="Arial"/>
                <w:sz w:val="24"/>
                <w:szCs w:val="24"/>
              </w:rPr>
              <w:t>were approved and signed by Mr Greenwood</w:t>
            </w:r>
            <w:r>
              <w:rPr>
                <w:rFonts w:ascii="Arial" w:hAnsi="Arial" w:cs="Arial"/>
                <w:sz w:val="24"/>
                <w:szCs w:val="24"/>
              </w:rPr>
              <w:t>.</w:t>
            </w:r>
          </w:p>
        </w:tc>
        <w:tc>
          <w:tcPr>
            <w:tcW w:w="936" w:type="dxa"/>
          </w:tcPr>
          <w:p w14:paraId="5B5933A7" w14:textId="77777777" w:rsidR="00A85446" w:rsidRPr="007A76AE" w:rsidRDefault="00A85446" w:rsidP="00B91D3F">
            <w:pPr>
              <w:rPr>
                <w:rFonts w:ascii="Arial" w:hAnsi="Arial" w:cs="Arial"/>
                <w:sz w:val="24"/>
                <w:szCs w:val="24"/>
              </w:rPr>
            </w:pPr>
          </w:p>
        </w:tc>
      </w:tr>
      <w:tr w:rsidR="00A85446" w:rsidRPr="007A76AE" w14:paraId="5BCFA7ED" w14:textId="77777777" w:rsidTr="00140BA7">
        <w:tc>
          <w:tcPr>
            <w:tcW w:w="817" w:type="dxa"/>
          </w:tcPr>
          <w:p w14:paraId="37A4B9F8" w14:textId="083178C1" w:rsidR="00A85446" w:rsidRPr="007A76AE" w:rsidRDefault="00857E56" w:rsidP="00B91D3F">
            <w:pPr>
              <w:rPr>
                <w:rFonts w:ascii="Arial" w:hAnsi="Arial" w:cs="Arial"/>
                <w:b/>
                <w:bCs/>
                <w:sz w:val="24"/>
                <w:szCs w:val="24"/>
              </w:rPr>
            </w:pPr>
            <w:r>
              <w:rPr>
                <w:rFonts w:ascii="Arial" w:hAnsi="Arial" w:cs="Arial"/>
                <w:b/>
                <w:bCs/>
                <w:sz w:val="24"/>
                <w:szCs w:val="24"/>
              </w:rPr>
              <w:t>14</w:t>
            </w:r>
            <w:r w:rsidR="00A85446" w:rsidRPr="007A76AE">
              <w:rPr>
                <w:rFonts w:ascii="Arial" w:hAnsi="Arial" w:cs="Arial"/>
                <w:b/>
                <w:bCs/>
                <w:sz w:val="24"/>
                <w:szCs w:val="24"/>
              </w:rPr>
              <w:t>/2</w:t>
            </w:r>
            <w:r w:rsidR="00A85446">
              <w:rPr>
                <w:rFonts w:ascii="Arial" w:hAnsi="Arial" w:cs="Arial"/>
                <w:b/>
                <w:bCs/>
                <w:sz w:val="24"/>
                <w:szCs w:val="24"/>
              </w:rPr>
              <w:t>6</w:t>
            </w:r>
          </w:p>
        </w:tc>
        <w:tc>
          <w:tcPr>
            <w:tcW w:w="7263" w:type="dxa"/>
            <w:gridSpan w:val="2"/>
          </w:tcPr>
          <w:p w14:paraId="457F2DB2" w14:textId="77777777" w:rsidR="00A85446" w:rsidRPr="007A76AE" w:rsidRDefault="00A85446" w:rsidP="00B91D3F">
            <w:pPr>
              <w:rPr>
                <w:rFonts w:ascii="Arial" w:hAnsi="Arial" w:cs="Arial"/>
                <w:b/>
                <w:bCs/>
                <w:sz w:val="24"/>
                <w:szCs w:val="24"/>
              </w:rPr>
            </w:pPr>
            <w:r w:rsidRPr="007A76AE">
              <w:rPr>
                <w:rFonts w:ascii="Arial" w:hAnsi="Arial" w:cs="Arial"/>
                <w:b/>
                <w:bCs/>
                <w:sz w:val="24"/>
                <w:szCs w:val="24"/>
              </w:rPr>
              <w:t>Declarations of Interest</w:t>
            </w:r>
            <w:r w:rsidRPr="007A76AE">
              <w:rPr>
                <w:rFonts w:ascii="Arial" w:hAnsi="Arial" w:cs="Arial"/>
                <w:sz w:val="24"/>
                <w:szCs w:val="24"/>
              </w:rPr>
              <w:t xml:space="preserve"> </w:t>
            </w:r>
            <w:r>
              <w:rPr>
                <w:rFonts w:ascii="Arial" w:hAnsi="Arial" w:cs="Arial"/>
                <w:sz w:val="24"/>
                <w:szCs w:val="24"/>
              </w:rPr>
              <w:t>–</w:t>
            </w:r>
            <w:r w:rsidRPr="007A76AE">
              <w:rPr>
                <w:rFonts w:ascii="Arial" w:hAnsi="Arial" w:cs="Arial"/>
                <w:sz w:val="24"/>
                <w:szCs w:val="24"/>
              </w:rPr>
              <w:t xml:space="preserve"> </w:t>
            </w:r>
            <w:r>
              <w:rPr>
                <w:rFonts w:ascii="Arial" w:hAnsi="Arial" w:cs="Arial"/>
                <w:sz w:val="24"/>
                <w:szCs w:val="24"/>
              </w:rPr>
              <w:t xml:space="preserve">No declarations of Interest were declared. </w:t>
            </w:r>
          </w:p>
        </w:tc>
        <w:tc>
          <w:tcPr>
            <w:tcW w:w="936" w:type="dxa"/>
          </w:tcPr>
          <w:p w14:paraId="3B08CDE5" w14:textId="77777777" w:rsidR="00A85446" w:rsidRPr="007A76AE" w:rsidRDefault="00A85446" w:rsidP="00B91D3F">
            <w:pPr>
              <w:rPr>
                <w:rFonts w:ascii="Arial" w:hAnsi="Arial" w:cs="Arial"/>
                <w:sz w:val="24"/>
                <w:szCs w:val="24"/>
              </w:rPr>
            </w:pPr>
          </w:p>
        </w:tc>
      </w:tr>
      <w:tr w:rsidR="00A85446" w:rsidRPr="002220B0" w14:paraId="3D84306B" w14:textId="77777777" w:rsidTr="00140BA7">
        <w:tc>
          <w:tcPr>
            <w:tcW w:w="817" w:type="dxa"/>
          </w:tcPr>
          <w:p w14:paraId="486A11DA" w14:textId="318E60A6" w:rsidR="00A85446" w:rsidRPr="00DF5E9D" w:rsidRDefault="00857E56" w:rsidP="00B91D3F">
            <w:pPr>
              <w:rPr>
                <w:rFonts w:ascii="Arial" w:hAnsi="Arial" w:cs="Arial"/>
                <w:b/>
                <w:bCs/>
                <w:sz w:val="24"/>
                <w:szCs w:val="24"/>
              </w:rPr>
            </w:pPr>
            <w:r>
              <w:rPr>
                <w:rFonts w:ascii="Arial" w:hAnsi="Arial" w:cs="Arial"/>
                <w:b/>
                <w:bCs/>
                <w:sz w:val="24"/>
                <w:szCs w:val="24"/>
              </w:rPr>
              <w:t>15</w:t>
            </w:r>
            <w:r w:rsidR="00A85446" w:rsidRPr="00DF5E9D">
              <w:rPr>
                <w:rFonts w:ascii="Arial" w:hAnsi="Arial" w:cs="Arial"/>
                <w:b/>
                <w:bCs/>
                <w:sz w:val="24"/>
                <w:szCs w:val="24"/>
              </w:rPr>
              <w:t>/2</w:t>
            </w:r>
            <w:r w:rsidR="00A85446">
              <w:rPr>
                <w:rFonts w:ascii="Arial" w:hAnsi="Arial" w:cs="Arial"/>
                <w:b/>
                <w:bCs/>
                <w:sz w:val="24"/>
                <w:szCs w:val="24"/>
              </w:rPr>
              <w:t>6</w:t>
            </w:r>
          </w:p>
        </w:tc>
        <w:tc>
          <w:tcPr>
            <w:tcW w:w="7263" w:type="dxa"/>
            <w:gridSpan w:val="2"/>
          </w:tcPr>
          <w:p w14:paraId="283BC179" w14:textId="002E8970" w:rsidR="00A85446" w:rsidRPr="006F0F3D" w:rsidRDefault="00A85446" w:rsidP="00196E20">
            <w:pPr>
              <w:rPr>
                <w:rFonts w:ascii="Arial" w:hAnsi="Arial" w:cs="Arial"/>
                <w:b/>
                <w:bCs/>
                <w:sz w:val="24"/>
                <w:szCs w:val="24"/>
              </w:rPr>
            </w:pPr>
            <w:r w:rsidRPr="006F0F3D">
              <w:rPr>
                <w:rFonts w:ascii="Arial" w:hAnsi="Arial" w:cs="Arial"/>
                <w:b/>
                <w:bCs/>
                <w:sz w:val="24"/>
                <w:szCs w:val="24"/>
              </w:rPr>
              <w:t>Public Participation</w:t>
            </w:r>
            <w:r w:rsidRPr="006F0F3D">
              <w:rPr>
                <w:rFonts w:ascii="Arial" w:hAnsi="Arial" w:cs="Arial"/>
                <w:sz w:val="24"/>
                <w:szCs w:val="24"/>
              </w:rPr>
              <w:t xml:space="preserve"> – </w:t>
            </w:r>
            <w:r w:rsidR="00340834">
              <w:rPr>
                <w:rFonts w:ascii="Arial" w:hAnsi="Arial" w:cs="Arial"/>
                <w:sz w:val="24"/>
                <w:szCs w:val="24"/>
              </w:rPr>
              <w:t>One member of the public present</w:t>
            </w:r>
            <w:r w:rsidR="00367B3B">
              <w:rPr>
                <w:rFonts w:ascii="Arial" w:hAnsi="Arial" w:cs="Arial"/>
                <w:sz w:val="24"/>
                <w:szCs w:val="24"/>
              </w:rPr>
              <w:t xml:space="preserve">. </w:t>
            </w:r>
            <w:r w:rsidR="00076810">
              <w:rPr>
                <w:rFonts w:ascii="Arial" w:hAnsi="Arial" w:cs="Arial"/>
                <w:sz w:val="24"/>
                <w:szCs w:val="24"/>
              </w:rPr>
              <w:t>T</w:t>
            </w:r>
            <w:r w:rsidR="00076810" w:rsidRPr="00076810">
              <w:rPr>
                <w:rFonts w:ascii="Arial" w:hAnsi="Arial" w:cs="Arial"/>
                <w:sz w:val="24"/>
                <w:szCs w:val="24"/>
              </w:rPr>
              <w:t>here have been 2 near misses at the top of the hill in Beaumont, outside Hill Top Cottage and Church Farm from tractors failing to stop</w:t>
            </w:r>
            <w:r w:rsidR="00076810">
              <w:rPr>
                <w:rFonts w:ascii="Arial" w:hAnsi="Arial" w:cs="Arial"/>
                <w:sz w:val="24"/>
                <w:szCs w:val="24"/>
              </w:rPr>
              <w:t xml:space="preserve">. The </w:t>
            </w:r>
            <w:r w:rsidR="00076810" w:rsidRPr="00076810">
              <w:rPr>
                <w:rFonts w:ascii="Arial" w:hAnsi="Arial" w:cs="Arial"/>
                <w:sz w:val="24"/>
                <w:szCs w:val="24"/>
              </w:rPr>
              <w:t xml:space="preserve">road markings have worn away due to the </w:t>
            </w:r>
            <w:r w:rsidR="005537A9">
              <w:rPr>
                <w:rFonts w:ascii="Arial" w:hAnsi="Arial" w:cs="Arial"/>
                <w:sz w:val="24"/>
                <w:szCs w:val="24"/>
              </w:rPr>
              <w:t xml:space="preserve">passing </w:t>
            </w:r>
            <w:r w:rsidR="00076810" w:rsidRPr="00076810">
              <w:rPr>
                <w:rFonts w:ascii="Arial" w:hAnsi="Arial" w:cs="Arial"/>
                <w:sz w:val="24"/>
                <w:szCs w:val="24"/>
              </w:rPr>
              <w:t xml:space="preserve">heavy </w:t>
            </w:r>
            <w:r w:rsidR="00196E20">
              <w:rPr>
                <w:rFonts w:ascii="Arial" w:hAnsi="Arial" w:cs="Arial"/>
                <w:sz w:val="24"/>
                <w:szCs w:val="24"/>
              </w:rPr>
              <w:t>machinery</w:t>
            </w:r>
            <w:r w:rsidR="009E5DE2">
              <w:rPr>
                <w:rFonts w:ascii="Arial" w:hAnsi="Arial" w:cs="Arial"/>
                <w:sz w:val="24"/>
                <w:szCs w:val="24"/>
              </w:rPr>
              <w:t>.</w:t>
            </w:r>
            <w:r w:rsidR="00050742">
              <w:rPr>
                <w:rFonts w:ascii="Arial" w:hAnsi="Arial" w:cs="Arial"/>
                <w:sz w:val="24"/>
                <w:szCs w:val="24"/>
              </w:rPr>
              <w:t xml:space="preserve"> </w:t>
            </w:r>
            <w:r w:rsidR="00F01BB4">
              <w:rPr>
                <w:rFonts w:ascii="Arial" w:hAnsi="Arial" w:cs="Arial"/>
                <w:sz w:val="24"/>
                <w:szCs w:val="24"/>
              </w:rPr>
              <w:t>Mr Greenwood to inform Highways.</w:t>
            </w:r>
          </w:p>
        </w:tc>
        <w:tc>
          <w:tcPr>
            <w:tcW w:w="936" w:type="dxa"/>
          </w:tcPr>
          <w:p w14:paraId="7B5753F9" w14:textId="77777777" w:rsidR="00F01BB4" w:rsidRDefault="00F01BB4" w:rsidP="00B91D3F">
            <w:pPr>
              <w:rPr>
                <w:rFonts w:ascii="Arial" w:hAnsi="Arial" w:cs="Arial"/>
                <w:sz w:val="24"/>
                <w:szCs w:val="24"/>
              </w:rPr>
            </w:pPr>
          </w:p>
          <w:p w14:paraId="3035CACD" w14:textId="77777777" w:rsidR="00F01BB4" w:rsidRDefault="00F01BB4" w:rsidP="00B91D3F">
            <w:pPr>
              <w:rPr>
                <w:rFonts w:ascii="Arial" w:hAnsi="Arial" w:cs="Arial"/>
                <w:sz w:val="24"/>
                <w:szCs w:val="24"/>
              </w:rPr>
            </w:pPr>
          </w:p>
          <w:p w14:paraId="37699912" w14:textId="77777777" w:rsidR="00F01BB4" w:rsidRDefault="00F01BB4" w:rsidP="00B91D3F">
            <w:pPr>
              <w:rPr>
                <w:rFonts w:ascii="Arial" w:hAnsi="Arial" w:cs="Arial"/>
                <w:sz w:val="24"/>
                <w:szCs w:val="24"/>
              </w:rPr>
            </w:pPr>
          </w:p>
          <w:p w14:paraId="5EDA273A" w14:textId="77777777" w:rsidR="00F01BB4" w:rsidRDefault="00F01BB4" w:rsidP="00B91D3F">
            <w:pPr>
              <w:rPr>
                <w:rFonts w:ascii="Arial" w:hAnsi="Arial" w:cs="Arial"/>
                <w:sz w:val="24"/>
                <w:szCs w:val="24"/>
              </w:rPr>
            </w:pPr>
          </w:p>
          <w:p w14:paraId="1779FA4E" w14:textId="69222B0B" w:rsidR="00A85446" w:rsidRPr="002220B0" w:rsidRDefault="00F01BB4" w:rsidP="00B91D3F">
            <w:pPr>
              <w:rPr>
                <w:rFonts w:ascii="Arial" w:hAnsi="Arial" w:cs="Arial"/>
                <w:sz w:val="24"/>
                <w:szCs w:val="24"/>
              </w:rPr>
            </w:pPr>
            <w:r>
              <w:rPr>
                <w:rFonts w:ascii="Arial" w:hAnsi="Arial" w:cs="Arial"/>
                <w:sz w:val="24"/>
                <w:szCs w:val="24"/>
              </w:rPr>
              <w:t>TG</w:t>
            </w:r>
          </w:p>
        </w:tc>
      </w:tr>
      <w:tr w:rsidR="00A85446" w:rsidRPr="002220B0" w14:paraId="4FB2F15E" w14:textId="77777777" w:rsidTr="00140BA7">
        <w:tc>
          <w:tcPr>
            <w:tcW w:w="817" w:type="dxa"/>
          </w:tcPr>
          <w:p w14:paraId="1342478D" w14:textId="0FB10FFA" w:rsidR="00A85446" w:rsidRPr="007A76AE" w:rsidRDefault="00857E56" w:rsidP="00B91D3F">
            <w:pPr>
              <w:rPr>
                <w:rFonts w:ascii="Arial" w:hAnsi="Arial" w:cs="Arial"/>
                <w:b/>
                <w:bCs/>
                <w:sz w:val="24"/>
                <w:szCs w:val="24"/>
              </w:rPr>
            </w:pPr>
            <w:r>
              <w:rPr>
                <w:rFonts w:ascii="Arial" w:hAnsi="Arial" w:cs="Arial"/>
                <w:b/>
                <w:bCs/>
                <w:sz w:val="24"/>
                <w:szCs w:val="24"/>
              </w:rPr>
              <w:t>16</w:t>
            </w:r>
            <w:r w:rsidR="00A85446" w:rsidRPr="007A76AE">
              <w:rPr>
                <w:rFonts w:ascii="Arial" w:hAnsi="Arial" w:cs="Arial"/>
                <w:b/>
                <w:bCs/>
                <w:sz w:val="24"/>
                <w:szCs w:val="24"/>
              </w:rPr>
              <w:t>/2</w:t>
            </w:r>
            <w:r w:rsidR="00A85446">
              <w:rPr>
                <w:rFonts w:ascii="Arial" w:hAnsi="Arial" w:cs="Arial"/>
                <w:b/>
                <w:bCs/>
                <w:sz w:val="24"/>
                <w:szCs w:val="24"/>
              </w:rPr>
              <w:t>6</w:t>
            </w:r>
          </w:p>
        </w:tc>
        <w:tc>
          <w:tcPr>
            <w:tcW w:w="7263" w:type="dxa"/>
            <w:gridSpan w:val="2"/>
          </w:tcPr>
          <w:p w14:paraId="1B2FB93D" w14:textId="6D324B66" w:rsidR="00B011FF" w:rsidRDefault="00A85446" w:rsidP="008739C5">
            <w:pPr>
              <w:rPr>
                <w:rFonts w:ascii="Arial" w:hAnsi="Arial" w:cs="Arial"/>
                <w:sz w:val="24"/>
                <w:szCs w:val="24"/>
              </w:rPr>
            </w:pPr>
            <w:r w:rsidRPr="007A76AE">
              <w:rPr>
                <w:rFonts w:ascii="Arial" w:hAnsi="Arial" w:cs="Arial"/>
                <w:b/>
                <w:bCs/>
                <w:sz w:val="24"/>
                <w:szCs w:val="24"/>
              </w:rPr>
              <w:t>Ward Councillor’s Report</w:t>
            </w:r>
            <w:r>
              <w:rPr>
                <w:rFonts w:ascii="Arial" w:hAnsi="Arial" w:cs="Arial"/>
                <w:sz w:val="24"/>
                <w:szCs w:val="24"/>
              </w:rPr>
              <w:t xml:space="preserve"> </w:t>
            </w:r>
          </w:p>
          <w:p w14:paraId="630770A0" w14:textId="458C20B0" w:rsidR="000D30E7" w:rsidRDefault="00B011FF" w:rsidP="008739C5">
            <w:pPr>
              <w:rPr>
                <w:rFonts w:ascii="Arial" w:hAnsi="Arial" w:cs="Arial"/>
                <w:sz w:val="24"/>
                <w:szCs w:val="24"/>
              </w:rPr>
            </w:pPr>
            <w:r w:rsidRPr="00F53E4F">
              <w:rPr>
                <w:rFonts w:ascii="Arial" w:hAnsi="Arial" w:cs="Arial"/>
                <w:b/>
                <w:bCs/>
                <w:sz w:val="24"/>
                <w:szCs w:val="24"/>
              </w:rPr>
              <w:t>TROs</w:t>
            </w:r>
            <w:r>
              <w:rPr>
                <w:rFonts w:ascii="Arial" w:hAnsi="Arial" w:cs="Arial"/>
                <w:sz w:val="24"/>
                <w:szCs w:val="24"/>
              </w:rPr>
              <w:t xml:space="preserve"> - </w:t>
            </w:r>
            <w:r w:rsidR="00196E20">
              <w:rPr>
                <w:rFonts w:ascii="Arial" w:hAnsi="Arial" w:cs="Arial"/>
                <w:sz w:val="24"/>
                <w:szCs w:val="24"/>
              </w:rPr>
              <w:t xml:space="preserve">Mr Allison </w:t>
            </w:r>
            <w:r w:rsidR="000B799F">
              <w:rPr>
                <w:rFonts w:ascii="Arial" w:hAnsi="Arial" w:cs="Arial"/>
                <w:sz w:val="24"/>
                <w:szCs w:val="24"/>
              </w:rPr>
              <w:t>circulated</w:t>
            </w:r>
            <w:r w:rsidR="00EC22BF">
              <w:rPr>
                <w:rFonts w:ascii="Arial" w:hAnsi="Arial" w:cs="Arial"/>
                <w:sz w:val="24"/>
                <w:szCs w:val="24"/>
              </w:rPr>
              <w:t xml:space="preserve"> a report from a meeting he </w:t>
            </w:r>
            <w:r w:rsidR="00631405">
              <w:rPr>
                <w:rFonts w:ascii="Arial" w:hAnsi="Arial" w:cs="Arial"/>
                <w:sz w:val="24"/>
                <w:szCs w:val="24"/>
              </w:rPr>
              <w:t xml:space="preserve">attended with Sophie </w:t>
            </w:r>
            <w:r w:rsidR="00815173">
              <w:rPr>
                <w:rFonts w:ascii="Arial" w:hAnsi="Arial" w:cs="Arial"/>
                <w:sz w:val="24"/>
                <w:szCs w:val="24"/>
              </w:rPr>
              <w:t xml:space="preserve">Wilkinson </w:t>
            </w:r>
            <w:r w:rsidR="00EC22BF">
              <w:rPr>
                <w:rFonts w:ascii="Arial" w:hAnsi="Arial" w:cs="Arial"/>
                <w:sz w:val="24"/>
                <w:szCs w:val="24"/>
              </w:rPr>
              <w:t xml:space="preserve">regarding the </w:t>
            </w:r>
            <w:r w:rsidR="00EE0CC6">
              <w:rPr>
                <w:rFonts w:ascii="Arial" w:hAnsi="Arial" w:cs="Arial"/>
                <w:sz w:val="24"/>
                <w:szCs w:val="24"/>
              </w:rPr>
              <w:t>Traffic</w:t>
            </w:r>
            <w:r w:rsidR="0045148F">
              <w:rPr>
                <w:rFonts w:ascii="Arial" w:hAnsi="Arial" w:cs="Arial"/>
                <w:sz w:val="24"/>
                <w:szCs w:val="24"/>
              </w:rPr>
              <w:t xml:space="preserve"> Regulations Order proposals</w:t>
            </w:r>
            <w:r w:rsidR="005537A9">
              <w:rPr>
                <w:rFonts w:ascii="Arial" w:hAnsi="Arial" w:cs="Arial"/>
                <w:sz w:val="24"/>
                <w:szCs w:val="24"/>
              </w:rPr>
              <w:t xml:space="preserve"> in Dalston</w:t>
            </w:r>
            <w:r w:rsidR="00EE0EC7">
              <w:rPr>
                <w:rFonts w:ascii="Arial" w:hAnsi="Arial" w:cs="Arial"/>
                <w:sz w:val="24"/>
                <w:szCs w:val="24"/>
              </w:rPr>
              <w:t xml:space="preserve">. </w:t>
            </w:r>
            <w:r w:rsidR="00384613">
              <w:rPr>
                <w:rFonts w:ascii="Arial" w:hAnsi="Arial" w:cs="Arial"/>
                <w:sz w:val="24"/>
                <w:szCs w:val="24"/>
              </w:rPr>
              <w:t xml:space="preserve">(Appendix 1). </w:t>
            </w:r>
            <w:r w:rsidR="00102D28">
              <w:rPr>
                <w:rFonts w:ascii="Arial" w:hAnsi="Arial" w:cs="Arial"/>
                <w:sz w:val="24"/>
                <w:szCs w:val="24"/>
              </w:rPr>
              <w:t xml:space="preserve">Mr Allison did not submit </w:t>
            </w:r>
            <w:r w:rsidR="005537A9">
              <w:rPr>
                <w:rFonts w:ascii="Arial" w:hAnsi="Arial" w:cs="Arial"/>
                <w:sz w:val="24"/>
                <w:szCs w:val="24"/>
              </w:rPr>
              <w:t>Beaumont’s proposal</w:t>
            </w:r>
            <w:r w:rsidR="00BE0E6F">
              <w:rPr>
                <w:rFonts w:ascii="Arial" w:hAnsi="Arial" w:cs="Arial"/>
                <w:sz w:val="24"/>
                <w:szCs w:val="24"/>
              </w:rPr>
              <w:t xml:space="preserve">, </w:t>
            </w:r>
            <w:r w:rsidR="005537A9">
              <w:rPr>
                <w:rFonts w:ascii="Arial" w:hAnsi="Arial" w:cs="Arial"/>
                <w:sz w:val="24"/>
                <w:szCs w:val="24"/>
              </w:rPr>
              <w:t>produced by Mr Cleminson</w:t>
            </w:r>
            <w:r w:rsidR="00BE0E6F">
              <w:rPr>
                <w:rFonts w:ascii="Arial" w:hAnsi="Arial" w:cs="Arial"/>
                <w:sz w:val="24"/>
                <w:szCs w:val="24"/>
              </w:rPr>
              <w:t xml:space="preserve">, </w:t>
            </w:r>
            <w:r w:rsidR="005537A9">
              <w:rPr>
                <w:rFonts w:ascii="Arial" w:hAnsi="Arial" w:cs="Arial"/>
                <w:sz w:val="24"/>
                <w:szCs w:val="24"/>
              </w:rPr>
              <w:t>u</w:t>
            </w:r>
            <w:r w:rsidR="00A11CF5">
              <w:rPr>
                <w:rFonts w:ascii="Arial" w:hAnsi="Arial" w:cs="Arial"/>
                <w:sz w:val="24"/>
                <w:szCs w:val="24"/>
              </w:rPr>
              <w:t>ntil</w:t>
            </w:r>
            <w:r w:rsidR="005537A9">
              <w:rPr>
                <w:rFonts w:ascii="Arial" w:hAnsi="Arial" w:cs="Arial"/>
                <w:sz w:val="24"/>
                <w:szCs w:val="24"/>
              </w:rPr>
              <w:t xml:space="preserve"> it was </w:t>
            </w:r>
            <w:r w:rsidR="00A11CF5">
              <w:rPr>
                <w:rFonts w:ascii="Arial" w:hAnsi="Arial" w:cs="Arial"/>
                <w:sz w:val="24"/>
                <w:szCs w:val="24"/>
              </w:rPr>
              <w:t xml:space="preserve">discussed at the </w:t>
            </w:r>
            <w:r w:rsidR="00BE0E6F">
              <w:rPr>
                <w:rFonts w:ascii="Arial" w:hAnsi="Arial" w:cs="Arial"/>
                <w:sz w:val="24"/>
                <w:szCs w:val="24"/>
              </w:rPr>
              <w:t>PC</w:t>
            </w:r>
            <w:r w:rsidR="00A11CF5">
              <w:rPr>
                <w:rFonts w:ascii="Arial" w:hAnsi="Arial" w:cs="Arial"/>
                <w:sz w:val="24"/>
                <w:szCs w:val="24"/>
              </w:rPr>
              <w:t xml:space="preserve"> meeting. </w:t>
            </w:r>
            <w:r w:rsidR="00A95018">
              <w:rPr>
                <w:rFonts w:ascii="Arial" w:hAnsi="Arial" w:cs="Arial"/>
                <w:sz w:val="24"/>
                <w:szCs w:val="24"/>
              </w:rPr>
              <w:t xml:space="preserve">Mr Allison put forward his </w:t>
            </w:r>
            <w:r w:rsidR="00EE0EC7">
              <w:rPr>
                <w:rFonts w:ascii="Arial" w:hAnsi="Arial" w:cs="Arial"/>
                <w:sz w:val="24"/>
                <w:szCs w:val="24"/>
              </w:rPr>
              <w:t xml:space="preserve">reservations that </w:t>
            </w:r>
            <w:r w:rsidR="00FA4E63">
              <w:rPr>
                <w:rFonts w:ascii="Arial" w:hAnsi="Arial" w:cs="Arial"/>
                <w:sz w:val="24"/>
                <w:szCs w:val="24"/>
              </w:rPr>
              <w:t>the PC needs to narrow down the proposals</w:t>
            </w:r>
            <w:r>
              <w:rPr>
                <w:rFonts w:ascii="Arial" w:hAnsi="Arial" w:cs="Arial"/>
                <w:sz w:val="24"/>
                <w:szCs w:val="24"/>
              </w:rPr>
              <w:t xml:space="preserve"> to one </w:t>
            </w:r>
            <w:r w:rsidR="00BE0E6F">
              <w:rPr>
                <w:rFonts w:ascii="Arial" w:hAnsi="Arial" w:cs="Arial"/>
                <w:sz w:val="24"/>
                <w:szCs w:val="24"/>
              </w:rPr>
              <w:t xml:space="preserve">main route. </w:t>
            </w:r>
            <w:r w:rsidR="001328A4">
              <w:rPr>
                <w:rFonts w:ascii="Arial" w:hAnsi="Arial" w:cs="Arial"/>
                <w:sz w:val="24"/>
                <w:szCs w:val="24"/>
              </w:rPr>
              <w:t xml:space="preserve">Mr Cleminson to </w:t>
            </w:r>
            <w:r w:rsidR="00E20D1B">
              <w:rPr>
                <w:rFonts w:ascii="Arial" w:hAnsi="Arial" w:cs="Arial"/>
                <w:sz w:val="24"/>
                <w:szCs w:val="24"/>
              </w:rPr>
              <w:t xml:space="preserve">focus </w:t>
            </w:r>
            <w:r w:rsidR="007E0A4C">
              <w:rPr>
                <w:rFonts w:ascii="Arial" w:hAnsi="Arial" w:cs="Arial"/>
                <w:sz w:val="24"/>
                <w:szCs w:val="24"/>
              </w:rPr>
              <w:t>on the part of the proposal</w:t>
            </w:r>
            <w:r w:rsidR="00576528">
              <w:rPr>
                <w:rFonts w:ascii="Arial" w:hAnsi="Arial" w:cs="Arial"/>
                <w:sz w:val="24"/>
                <w:szCs w:val="24"/>
              </w:rPr>
              <w:t xml:space="preserve"> for the</w:t>
            </w:r>
            <w:r w:rsidR="00AD58E5">
              <w:rPr>
                <w:rFonts w:ascii="Arial" w:hAnsi="Arial" w:cs="Arial"/>
                <w:sz w:val="24"/>
                <w:szCs w:val="24"/>
              </w:rPr>
              <w:t xml:space="preserve"> road which runs from </w:t>
            </w:r>
            <w:r w:rsidR="00544098">
              <w:rPr>
                <w:rFonts w:ascii="Arial" w:hAnsi="Arial" w:cs="Arial"/>
                <w:sz w:val="24"/>
                <w:szCs w:val="24"/>
              </w:rPr>
              <w:t>Beaumont to Kirkandrews</w:t>
            </w:r>
            <w:r>
              <w:rPr>
                <w:rFonts w:ascii="Arial" w:hAnsi="Arial" w:cs="Arial"/>
                <w:sz w:val="24"/>
                <w:szCs w:val="24"/>
              </w:rPr>
              <w:t xml:space="preserve"> </w:t>
            </w:r>
            <w:r w:rsidR="000C5A97">
              <w:rPr>
                <w:rFonts w:ascii="Arial" w:hAnsi="Arial" w:cs="Arial"/>
                <w:sz w:val="24"/>
                <w:szCs w:val="24"/>
              </w:rPr>
              <w:t>and to</w:t>
            </w:r>
            <w:r w:rsidR="00A71E7C">
              <w:rPr>
                <w:rFonts w:ascii="Arial" w:hAnsi="Arial" w:cs="Arial"/>
                <w:sz w:val="24"/>
                <w:szCs w:val="24"/>
              </w:rPr>
              <w:t xml:space="preserve"> highlight the fact toilets have been provided due to the high number of walkers</w:t>
            </w:r>
            <w:r w:rsidR="009231E4">
              <w:rPr>
                <w:rFonts w:ascii="Arial" w:hAnsi="Arial" w:cs="Arial"/>
                <w:sz w:val="24"/>
                <w:szCs w:val="24"/>
              </w:rPr>
              <w:t xml:space="preserve"> using the road</w:t>
            </w:r>
            <w:r w:rsidR="00650A1B">
              <w:rPr>
                <w:rFonts w:ascii="Arial" w:hAnsi="Arial" w:cs="Arial"/>
                <w:sz w:val="24"/>
                <w:szCs w:val="24"/>
              </w:rPr>
              <w:t xml:space="preserve">. Mr Cleminson </w:t>
            </w:r>
            <w:r>
              <w:rPr>
                <w:rFonts w:ascii="Arial" w:hAnsi="Arial" w:cs="Arial"/>
                <w:sz w:val="24"/>
                <w:szCs w:val="24"/>
              </w:rPr>
              <w:t xml:space="preserve">to send </w:t>
            </w:r>
            <w:r w:rsidR="00650A1B">
              <w:rPr>
                <w:rFonts w:ascii="Arial" w:hAnsi="Arial" w:cs="Arial"/>
                <w:sz w:val="24"/>
                <w:szCs w:val="24"/>
              </w:rPr>
              <w:t xml:space="preserve">the amended proposal </w:t>
            </w:r>
            <w:r>
              <w:rPr>
                <w:rFonts w:ascii="Arial" w:hAnsi="Arial" w:cs="Arial"/>
                <w:sz w:val="24"/>
                <w:szCs w:val="24"/>
              </w:rPr>
              <w:t>onto Mr Allison to submit to Sophie</w:t>
            </w:r>
            <w:r w:rsidR="00544098">
              <w:rPr>
                <w:rFonts w:ascii="Arial" w:hAnsi="Arial" w:cs="Arial"/>
                <w:sz w:val="24"/>
                <w:szCs w:val="24"/>
              </w:rPr>
              <w:t>.</w:t>
            </w:r>
            <w:r w:rsidR="00EE6CA1">
              <w:rPr>
                <w:rFonts w:ascii="Arial" w:hAnsi="Arial" w:cs="Arial"/>
                <w:sz w:val="24"/>
                <w:szCs w:val="24"/>
              </w:rPr>
              <w:t xml:space="preserve"> </w:t>
            </w:r>
            <w:r w:rsidR="00A82299">
              <w:rPr>
                <w:rFonts w:ascii="Arial" w:hAnsi="Arial" w:cs="Arial"/>
                <w:sz w:val="24"/>
                <w:szCs w:val="24"/>
              </w:rPr>
              <w:t xml:space="preserve">Mr Greenwood thanked Mr Cleminson for all his hard work </w:t>
            </w:r>
            <w:r w:rsidR="009073E6">
              <w:rPr>
                <w:rFonts w:ascii="Arial" w:hAnsi="Arial" w:cs="Arial"/>
                <w:sz w:val="24"/>
                <w:szCs w:val="24"/>
              </w:rPr>
              <w:t>on this proposal.</w:t>
            </w:r>
          </w:p>
          <w:p w14:paraId="3B8B7E9A" w14:textId="36950C87" w:rsidR="009073E6" w:rsidRDefault="009073E6" w:rsidP="008739C5">
            <w:pPr>
              <w:rPr>
                <w:rFonts w:ascii="Arial" w:hAnsi="Arial" w:cs="Arial"/>
                <w:sz w:val="24"/>
                <w:szCs w:val="24"/>
              </w:rPr>
            </w:pPr>
            <w:r>
              <w:rPr>
                <w:rFonts w:ascii="Arial" w:hAnsi="Arial" w:cs="Arial"/>
                <w:b/>
                <w:bCs/>
                <w:sz w:val="24"/>
                <w:szCs w:val="24"/>
              </w:rPr>
              <w:t xml:space="preserve">Speed Indicator Device </w:t>
            </w:r>
            <w:r w:rsidR="002A4E7E">
              <w:rPr>
                <w:rFonts w:ascii="Arial" w:hAnsi="Arial" w:cs="Arial"/>
                <w:b/>
                <w:bCs/>
                <w:sz w:val="24"/>
                <w:szCs w:val="24"/>
              </w:rPr>
              <w:t>–</w:t>
            </w:r>
            <w:r>
              <w:rPr>
                <w:rFonts w:ascii="Arial" w:hAnsi="Arial" w:cs="Arial"/>
                <w:b/>
                <w:bCs/>
                <w:sz w:val="24"/>
                <w:szCs w:val="24"/>
              </w:rPr>
              <w:t xml:space="preserve"> </w:t>
            </w:r>
            <w:r w:rsidR="002A4E7E">
              <w:rPr>
                <w:rFonts w:ascii="Arial" w:hAnsi="Arial" w:cs="Arial"/>
                <w:sz w:val="24"/>
                <w:szCs w:val="24"/>
              </w:rPr>
              <w:t xml:space="preserve">Mr Allison </w:t>
            </w:r>
            <w:r w:rsidR="00BA2529">
              <w:rPr>
                <w:rFonts w:ascii="Arial" w:hAnsi="Arial" w:cs="Arial"/>
                <w:sz w:val="24"/>
                <w:szCs w:val="24"/>
              </w:rPr>
              <w:t xml:space="preserve">suggested the PC </w:t>
            </w:r>
            <w:r w:rsidR="007938DA">
              <w:rPr>
                <w:rFonts w:ascii="Arial" w:hAnsi="Arial" w:cs="Arial"/>
                <w:sz w:val="24"/>
                <w:szCs w:val="24"/>
              </w:rPr>
              <w:t>consider the purchase of a vehicle registration number recognition device to replace the one we have in Monkhill</w:t>
            </w:r>
            <w:r w:rsidR="003E0F40">
              <w:rPr>
                <w:rFonts w:ascii="Arial" w:hAnsi="Arial" w:cs="Arial"/>
                <w:sz w:val="24"/>
                <w:szCs w:val="24"/>
              </w:rPr>
              <w:t xml:space="preserve"> as it will discourage people from speeding.</w:t>
            </w:r>
            <w:r w:rsidR="00AD15E1">
              <w:rPr>
                <w:rFonts w:ascii="Arial" w:hAnsi="Arial" w:cs="Arial"/>
                <w:sz w:val="24"/>
                <w:szCs w:val="24"/>
              </w:rPr>
              <w:t xml:space="preserve"> </w:t>
            </w:r>
            <w:r w:rsidR="00C46D83">
              <w:rPr>
                <w:rFonts w:ascii="Arial" w:hAnsi="Arial" w:cs="Arial"/>
                <w:sz w:val="24"/>
                <w:szCs w:val="24"/>
              </w:rPr>
              <w:t xml:space="preserve">This device replaces the need for speed watch schemes and </w:t>
            </w:r>
            <w:r w:rsidR="003E0F40">
              <w:rPr>
                <w:rFonts w:ascii="Arial" w:hAnsi="Arial" w:cs="Arial"/>
                <w:sz w:val="24"/>
                <w:szCs w:val="24"/>
              </w:rPr>
              <w:t xml:space="preserve">also picks up those whose cars are </w:t>
            </w:r>
            <w:r w:rsidR="003B7F3B">
              <w:rPr>
                <w:rFonts w:ascii="Arial" w:hAnsi="Arial" w:cs="Arial"/>
                <w:sz w:val="24"/>
                <w:szCs w:val="24"/>
              </w:rPr>
              <w:t xml:space="preserve">not taxed or </w:t>
            </w:r>
            <w:r w:rsidR="003E0F40">
              <w:rPr>
                <w:rFonts w:ascii="Arial" w:hAnsi="Arial" w:cs="Arial"/>
                <w:sz w:val="24"/>
                <w:szCs w:val="24"/>
              </w:rPr>
              <w:t>without a mot</w:t>
            </w:r>
            <w:r w:rsidR="003B7F3B">
              <w:rPr>
                <w:rFonts w:ascii="Arial" w:hAnsi="Arial" w:cs="Arial"/>
                <w:sz w:val="24"/>
                <w:szCs w:val="24"/>
              </w:rPr>
              <w:t>.</w:t>
            </w:r>
            <w:r w:rsidR="00BF3CD8">
              <w:rPr>
                <w:rFonts w:ascii="Arial" w:hAnsi="Arial" w:cs="Arial"/>
                <w:sz w:val="24"/>
                <w:szCs w:val="24"/>
              </w:rPr>
              <w:t xml:space="preserve"> </w:t>
            </w:r>
            <w:r w:rsidR="00710567">
              <w:rPr>
                <w:rFonts w:ascii="Arial" w:hAnsi="Arial" w:cs="Arial"/>
                <w:sz w:val="24"/>
                <w:szCs w:val="24"/>
              </w:rPr>
              <w:t>The data goes to the PCSO and the police send a letter to the worst offenders.</w:t>
            </w:r>
            <w:r w:rsidR="00AD15E1">
              <w:rPr>
                <w:rFonts w:ascii="Arial" w:hAnsi="Arial" w:cs="Arial"/>
                <w:sz w:val="24"/>
                <w:szCs w:val="24"/>
              </w:rPr>
              <w:t xml:space="preserve"> </w:t>
            </w:r>
            <w:r w:rsidR="00572CED">
              <w:rPr>
                <w:rFonts w:ascii="Arial" w:hAnsi="Arial" w:cs="Arial"/>
                <w:sz w:val="24"/>
                <w:szCs w:val="24"/>
              </w:rPr>
              <w:t xml:space="preserve">The data is collated over a 6 to 12 month period before action is taken. </w:t>
            </w:r>
            <w:r w:rsidR="009F6514">
              <w:rPr>
                <w:rFonts w:ascii="Arial" w:hAnsi="Arial" w:cs="Arial"/>
                <w:sz w:val="24"/>
                <w:szCs w:val="24"/>
              </w:rPr>
              <w:t xml:space="preserve">It identifies the regular speeders and gives people the opportunity to slow down. </w:t>
            </w:r>
            <w:r w:rsidR="00B544C8">
              <w:rPr>
                <w:rFonts w:ascii="Arial" w:hAnsi="Arial" w:cs="Arial"/>
                <w:sz w:val="24"/>
                <w:szCs w:val="24"/>
              </w:rPr>
              <w:t>Mr Allison has funding available that the PC can apply for</w:t>
            </w:r>
            <w:r w:rsidR="00AD15E1">
              <w:rPr>
                <w:rFonts w:ascii="Arial" w:hAnsi="Arial" w:cs="Arial"/>
                <w:sz w:val="24"/>
                <w:szCs w:val="24"/>
              </w:rPr>
              <w:t>,</w:t>
            </w:r>
            <w:r w:rsidR="00B544C8">
              <w:rPr>
                <w:rFonts w:ascii="Arial" w:hAnsi="Arial" w:cs="Arial"/>
                <w:sz w:val="24"/>
                <w:szCs w:val="24"/>
              </w:rPr>
              <w:t xml:space="preserve"> </w:t>
            </w:r>
            <w:r w:rsidR="002A4E7E">
              <w:rPr>
                <w:rFonts w:ascii="Arial" w:hAnsi="Arial" w:cs="Arial"/>
                <w:sz w:val="24"/>
                <w:szCs w:val="24"/>
              </w:rPr>
              <w:t xml:space="preserve">towards the </w:t>
            </w:r>
            <w:r w:rsidR="00B544C8">
              <w:rPr>
                <w:rFonts w:ascii="Arial" w:hAnsi="Arial" w:cs="Arial"/>
                <w:sz w:val="24"/>
                <w:szCs w:val="24"/>
              </w:rPr>
              <w:t>cost of the device.</w:t>
            </w:r>
            <w:r w:rsidR="002A4E7E">
              <w:rPr>
                <w:rFonts w:ascii="Arial" w:hAnsi="Arial" w:cs="Arial"/>
                <w:sz w:val="24"/>
                <w:szCs w:val="24"/>
              </w:rPr>
              <w:t xml:space="preserve"> </w:t>
            </w:r>
            <w:r w:rsidR="00F43856">
              <w:rPr>
                <w:rFonts w:ascii="Arial" w:hAnsi="Arial" w:cs="Arial"/>
                <w:sz w:val="24"/>
                <w:szCs w:val="24"/>
              </w:rPr>
              <w:t xml:space="preserve"> </w:t>
            </w:r>
          </w:p>
          <w:p w14:paraId="4FAE5AF1" w14:textId="6BA850DF" w:rsidR="009F6514" w:rsidRPr="00722A01" w:rsidRDefault="00F43856" w:rsidP="00384613">
            <w:pPr>
              <w:rPr>
                <w:rFonts w:ascii="Arial" w:hAnsi="Arial" w:cs="Arial"/>
                <w:b/>
                <w:bCs/>
                <w:sz w:val="24"/>
                <w:szCs w:val="24"/>
              </w:rPr>
            </w:pPr>
            <w:r>
              <w:rPr>
                <w:rFonts w:ascii="Arial" w:hAnsi="Arial" w:cs="Arial"/>
                <w:b/>
                <w:bCs/>
                <w:sz w:val="24"/>
                <w:szCs w:val="24"/>
              </w:rPr>
              <w:t xml:space="preserve">Field 6065 </w:t>
            </w:r>
            <w:r w:rsidR="0051172E">
              <w:rPr>
                <w:rFonts w:ascii="Arial" w:hAnsi="Arial" w:cs="Arial"/>
                <w:b/>
                <w:bCs/>
                <w:sz w:val="24"/>
                <w:szCs w:val="24"/>
              </w:rPr>
              <w:t>–</w:t>
            </w:r>
            <w:r>
              <w:rPr>
                <w:rFonts w:ascii="Arial" w:hAnsi="Arial" w:cs="Arial"/>
                <w:b/>
                <w:bCs/>
                <w:sz w:val="24"/>
                <w:szCs w:val="24"/>
              </w:rPr>
              <w:t xml:space="preserve"> </w:t>
            </w:r>
            <w:r w:rsidR="0051172E" w:rsidRPr="007659D9">
              <w:rPr>
                <w:rFonts w:ascii="Arial" w:hAnsi="Arial" w:cs="Arial"/>
                <w:sz w:val="24"/>
                <w:szCs w:val="24"/>
              </w:rPr>
              <w:t xml:space="preserve">Mr Allison asked for an update on </w:t>
            </w:r>
            <w:r w:rsidR="005C73C6" w:rsidRPr="007659D9">
              <w:rPr>
                <w:rFonts w:ascii="Arial" w:hAnsi="Arial" w:cs="Arial"/>
                <w:sz w:val="24"/>
                <w:szCs w:val="24"/>
              </w:rPr>
              <w:t>Field 6065</w:t>
            </w:r>
            <w:r w:rsidR="00AD15E1">
              <w:rPr>
                <w:rFonts w:ascii="Arial" w:hAnsi="Arial" w:cs="Arial"/>
                <w:sz w:val="24"/>
                <w:szCs w:val="24"/>
              </w:rPr>
              <w:t xml:space="preserve"> in Monkhill. M</w:t>
            </w:r>
            <w:r w:rsidR="0051172E" w:rsidRPr="007659D9">
              <w:rPr>
                <w:rFonts w:ascii="Arial" w:hAnsi="Arial" w:cs="Arial"/>
                <w:sz w:val="24"/>
                <w:szCs w:val="24"/>
              </w:rPr>
              <w:t>r Greenwood ex</w:t>
            </w:r>
            <w:r w:rsidR="005C73C6" w:rsidRPr="007659D9">
              <w:rPr>
                <w:rFonts w:ascii="Arial" w:hAnsi="Arial" w:cs="Arial"/>
                <w:sz w:val="24"/>
                <w:szCs w:val="24"/>
              </w:rPr>
              <w:t xml:space="preserve">plained it is still the same, no action or enforcement has been carried </w:t>
            </w:r>
            <w:r w:rsidR="007659D9" w:rsidRPr="007659D9">
              <w:rPr>
                <w:rFonts w:ascii="Arial" w:hAnsi="Arial" w:cs="Arial"/>
                <w:sz w:val="24"/>
                <w:szCs w:val="24"/>
              </w:rPr>
              <w:t>out a</w:t>
            </w:r>
            <w:r w:rsidR="00AD15E1">
              <w:rPr>
                <w:rFonts w:ascii="Arial" w:hAnsi="Arial" w:cs="Arial"/>
                <w:sz w:val="24"/>
                <w:szCs w:val="24"/>
              </w:rPr>
              <w:t>nd</w:t>
            </w:r>
            <w:r w:rsidR="007659D9" w:rsidRPr="007659D9">
              <w:rPr>
                <w:rFonts w:ascii="Arial" w:hAnsi="Arial" w:cs="Arial"/>
                <w:sz w:val="24"/>
                <w:szCs w:val="24"/>
              </w:rPr>
              <w:t xml:space="preserve"> none of the conditions have been met. </w:t>
            </w:r>
          </w:p>
        </w:tc>
        <w:tc>
          <w:tcPr>
            <w:tcW w:w="936" w:type="dxa"/>
          </w:tcPr>
          <w:p w14:paraId="6EE3B54D" w14:textId="77777777" w:rsidR="00A85446" w:rsidRPr="002220B0" w:rsidRDefault="00A85446" w:rsidP="00B91D3F">
            <w:pPr>
              <w:rPr>
                <w:rFonts w:ascii="Arial" w:hAnsi="Arial" w:cs="Arial"/>
                <w:sz w:val="24"/>
                <w:szCs w:val="24"/>
              </w:rPr>
            </w:pPr>
          </w:p>
          <w:p w14:paraId="30AF49E7" w14:textId="382BE794" w:rsidR="00A85446" w:rsidRPr="002220B0" w:rsidRDefault="00650A1B" w:rsidP="00B91D3F">
            <w:pPr>
              <w:rPr>
                <w:rFonts w:ascii="Arial" w:hAnsi="Arial" w:cs="Arial"/>
                <w:sz w:val="24"/>
                <w:szCs w:val="24"/>
              </w:rPr>
            </w:pPr>
            <w:r>
              <w:rPr>
                <w:rFonts w:ascii="Arial" w:hAnsi="Arial" w:cs="Arial"/>
                <w:sz w:val="24"/>
                <w:szCs w:val="24"/>
              </w:rPr>
              <w:t>AC/TA</w:t>
            </w:r>
          </w:p>
        </w:tc>
      </w:tr>
      <w:tr w:rsidR="00731260" w:rsidRPr="002220B0" w14:paraId="6EE6D6FE" w14:textId="77777777" w:rsidTr="00713115">
        <w:tc>
          <w:tcPr>
            <w:tcW w:w="817" w:type="dxa"/>
            <w:vMerge w:val="restart"/>
          </w:tcPr>
          <w:p w14:paraId="1EE283CF" w14:textId="25D2E3BC" w:rsidR="00731260" w:rsidRDefault="00731260" w:rsidP="00B91D3F">
            <w:pPr>
              <w:rPr>
                <w:rFonts w:ascii="Arial" w:hAnsi="Arial" w:cs="Arial"/>
                <w:b/>
                <w:bCs/>
                <w:sz w:val="24"/>
                <w:szCs w:val="24"/>
              </w:rPr>
            </w:pPr>
            <w:r>
              <w:rPr>
                <w:rFonts w:ascii="Arial" w:hAnsi="Arial" w:cs="Arial"/>
                <w:b/>
                <w:bCs/>
                <w:sz w:val="24"/>
                <w:szCs w:val="24"/>
              </w:rPr>
              <w:lastRenderedPageBreak/>
              <w:t>17</w:t>
            </w:r>
            <w:r w:rsidRPr="007A76AE">
              <w:rPr>
                <w:rFonts w:ascii="Arial" w:hAnsi="Arial" w:cs="Arial"/>
                <w:b/>
                <w:bCs/>
                <w:sz w:val="24"/>
                <w:szCs w:val="24"/>
              </w:rPr>
              <w:t>/2</w:t>
            </w:r>
            <w:r>
              <w:rPr>
                <w:rFonts w:ascii="Arial" w:hAnsi="Arial" w:cs="Arial"/>
                <w:b/>
                <w:bCs/>
                <w:sz w:val="24"/>
                <w:szCs w:val="24"/>
              </w:rPr>
              <w:t>6</w:t>
            </w:r>
          </w:p>
        </w:tc>
        <w:tc>
          <w:tcPr>
            <w:tcW w:w="8199" w:type="dxa"/>
            <w:gridSpan w:val="3"/>
          </w:tcPr>
          <w:p w14:paraId="30BA1C92" w14:textId="39877EFD" w:rsidR="00731260" w:rsidRPr="002220B0" w:rsidRDefault="00731260" w:rsidP="00B91D3F">
            <w:pPr>
              <w:rPr>
                <w:rFonts w:ascii="Arial" w:hAnsi="Arial" w:cs="Arial"/>
                <w:sz w:val="24"/>
                <w:szCs w:val="24"/>
              </w:rPr>
            </w:pPr>
            <w:r>
              <w:rPr>
                <w:rFonts w:ascii="Arial" w:hAnsi="Arial" w:cs="Arial"/>
                <w:b/>
                <w:bCs/>
                <w:sz w:val="24"/>
                <w:szCs w:val="24"/>
              </w:rPr>
              <w:t>Matters Arising from Previous Meetings</w:t>
            </w:r>
          </w:p>
        </w:tc>
      </w:tr>
      <w:tr w:rsidR="00A85446" w:rsidRPr="002220B0" w14:paraId="1729AB32" w14:textId="77777777" w:rsidTr="00140BA7">
        <w:tc>
          <w:tcPr>
            <w:tcW w:w="817" w:type="dxa"/>
            <w:vMerge/>
          </w:tcPr>
          <w:p w14:paraId="28D2B2D4" w14:textId="77777777" w:rsidR="00A85446" w:rsidRPr="007A76AE" w:rsidRDefault="00A85446" w:rsidP="00B91D3F">
            <w:pPr>
              <w:rPr>
                <w:rFonts w:ascii="Arial" w:hAnsi="Arial" w:cs="Arial"/>
                <w:b/>
                <w:bCs/>
                <w:sz w:val="24"/>
                <w:szCs w:val="24"/>
              </w:rPr>
            </w:pPr>
          </w:p>
        </w:tc>
        <w:tc>
          <w:tcPr>
            <w:tcW w:w="1406" w:type="dxa"/>
          </w:tcPr>
          <w:p w14:paraId="36233FDD" w14:textId="77777777" w:rsidR="00A85446" w:rsidRDefault="00A85446" w:rsidP="00B91D3F">
            <w:pPr>
              <w:tabs>
                <w:tab w:val="left" w:pos="374"/>
              </w:tabs>
              <w:rPr>
                <w:rFonts w:ascii="Arial" w:hAnsi="Arial" w:cs="Arial"/>
                <w:b/>
                <w:bCs/>
                <w:sz w:val="24"/>
                <w:szCs w:val="24"/>
              </w:rPr>
            </w:pPr>
            <w:r>
              <w:rPr>
                <w:rFonts w:ascii="Arial" w:hAnsi="Arial" w:cs="Arial"/>
                <w:b/>
                <w:bCs/>
                <w:sz w:val="24"/>
                <w:szCs w:val="24"/>
              </w:rPr>
              <w:t>72/25</w:t>
            </w:r>
          </w:p>
          <w:p w14:paraId="0155DAC1" w14:textId="77777777" w:rsidR="00A85446" w:rsidRDefault="00A85446" w:rsidP="00B91D3F">
            <w:pPr>
              <w:tabs>
                <w:tab w:val="left" w:pos="374"/>
              </w:tabs>
              <w:rPr>
                <w:rFonts w:ascii="Arial" w:hAnsi="Arial" w:cs="Arial"/>
                <w:sz w:val="24"/>
                <w:szCs w:val="24"/>
              </w:rPr>
            </w:pPr>
          </w:p>
        </w:tc>
        <w:tc>
          <w:tcPr>
            <w:tcW w:w="5857" w:type="dxa"/>
          </w:tcPr>
          <w:p w14:paraId="55B5CCF1" w14:textId="6650297E" w:rsidR="00190308" w:rsidRPr="00627FDC" w:rsidRDefault="00A85446" w:rsidP="00C34549">
            <w:pPr>
              <w:tabs>
                <w:tab w:val="left" w:pos="374"/>
              </w:tabs>
              <w:rPr>
                <w:rFonts w:ascii="Arial" w:hAnsi="Arial" w:cs="Arial"/>
                <w:b/>
                <w:bCs/>
                <w:sz w:val="24"/>
                <w:szCs w:val="24"/>
              </w:rPr>
            </w:pPr>
            <w:r>
              <w:rPr>
                <w:rFonts w:ascii="Arial" w:hAnsi="Arial" w:cs="Arial"/>
                <w:b/>
                <w:bCs/>
                <w:sz w:val="24"/>
                <w:szCs w:val="24"/>
              </w:rPr>
              <w:t xml:space="preserve">Registration of Common Land and Village Greens in the Parish. </w:t>
            </w:r>
            <w:r w:rsidR="009D207B">
              <w:rPr>
                <w:rFonts w:ascii="Arial" w:hAnsi="Arial" w:cs="Arial"/>
                <w:sz w:val="24"/>
                <w:szCs w:val="24"/>
              </w:rPr>
              <w:t xml:space="preserve">After discussion it was decided to </w:t>
            </w:r>
            <w:r w:rsidR="00C34549">
              <w:rPr>
                <w:rFonts w:ascii="Arial" w:hAnsi="Arial" w:cs="Arial"/>
                <w:sz w:val="24"/>
                <w:szCs w:val="24"/>
              </w:rPr>
              <w:t>close this item as it would cost to</w:t>
            </w:r>
            <w:r w:rsidR="00D33510">
              <w:rPr>
                <w:rFonts w:ascii="Arial" w:hAnsi="Arial" w:cs="Arial"/>
                <w:sz w:val="24"/>
                <w:szCs w:val="24"/>
              </w:rPr>
              <w:t>o</w:t>
            </w:r>
            <w:r w:rsidR="00C34549">
              <w:rPr>
                <w:rFonts w:ascii="Arial" w:hAnsi="Arial" w:cs="Arial"/>
                <w:sz w:val="24"/>
                <w:szCs w:val="24"/>
              </w:rPr>
              <w:t xml:space="preserve"> much money to pursue registration of land </w:t>
            </w:r>
            <w:r w:rsidR="00D33510">
              <w:rPr>
                <w:rFonts w:ascii="Arial" w:hAnsi="Arial" w:cs="Arial"/>
                <w:sz w:val="24"/>
                <w:szCs w:val="24"/>
              </w:rPr>
              <w:t xml:space="preserve">in Grinsdale and outside </w:t>
            </w:r>
            <w:r w:rsidR="00085194">
              <w:rPr>
                <w:rFonts w:ascii="Arial" w:hAnsi="Arial" w:cs="Arial"/>
                <w:sz w:val="24"/>
                <w:szCs w:val="24"/>
              </w:rPr>
              <w:t>Ecclesia</w:t>
            </w:r>
            <w:r w:rsidR="00D33510">
              <w:rPr>
                <w:rFonts w:ascii="Arial" w:hAnsi="Arial" w:cs="Arial"/>
                <w:sz w:val="24"/>
                <w:szCs w:val="24"/>
              </w:rPr>
              <w:t xml:space="preserve"> House. </w:t>
            </w:r>
            <w:r w:rsidR="00C34549">
              <w:rPr>
                <w:rFonts w:ascii="Arial" w:hAnsi="Arial" w:cs="Arial"/>
                <w:b/>
                <w:bCs/>
                <w:sz w:val="24"/>
                <w:szCs w:val="24"/>
              </w:rPr>
              <w:t>Closed.</w:t>
            </w:r>
            <w:r w:rsidR="0075213E">
              <w:rPr>
                <w:rFonts w:ascii="Arial" w:hAnsi="Arial" w:cs="Arial"/>
                <w:b/>
                <w:bCs/>
                <w:sz w:val="24"/>
                <w:szCs w:val="24"/>
              </w:rPr>
              <w:t xml:space="preserve"> </w:t>
            </w:r>
          </w:p>
        </w:tc>
        <w:tc>
          <w:tcPr>
            <w:tcW w:w="936" w:type="dxa"/>
          </w:tcPr>
          <w:p w14:paraId="3A84278C" w14:textId="742CD04C" w:rsidR="00A85446" w:rsidRPr="002220B0" w:rsidRDefault="00A85446" w:rsidP="00B91D3F">
            <w:pPr>
              <w:rPr>
                <w:rFonts w:ascii="Arial" w:hAnsi="Arial" w:cs="Arial"/>
                <w:sz w:val="24"/>
                <w:szCs w:val="24"/>
              </w:rPr>
            </w:pPr>
          </w:p>
          <w:p w14:paraId="7AEDFDAC" w14:textId="77777777" w:rsidR="00A85446" w:rsidRPr="002220B0" w:rsidRDefault="00A85446" w:rsidP="00B91D3F">
            <w:pPr>
              <w:rPr>
                <w:rFonts w:ascii="Arial" w:hAnsi="Arial" w:cs="Arial"/>
                <w:sz w:val="24"/>
                <w:szCs w:val="24"/>
              </w:rPr>
            </w:pPr>
          </w:p>
        </w:tc>
      </w:tr>
      <w:tr w:rsidR="006E3F81" w:rsidRPr="002220B0" w14:paraId="7E186995" w14:textId="77777777" w:rsidTr="00140BA7">
        <w:tc>
          <w:tcPr>
            <w:tcW w:w="817" w:type="dxa"/>
            <w:vMerge/>
          </w:tcPr>
          <w:p w14:paraId="6E694A37" w14:textId="77777777" w:rsidR="006E3F81" w:rsidRPr="007A76AE" w:rsidRDefault="006E3F81" w:rsidP="00B91D3F">
            <w:pPr>
              <w:rPr>
                <w:rFonts w:ascii="Arial" w:hAnsi="Arial" w:cs="Arial"/>
                <w:b/>
                <w:bCs/>
                <w:sz w:val="24"/>
                <w:szCs w:val="24"/>
              </w:rPr>
            </w:pPr>
          </w:p>
        </w:tc>
        <w:tc>
          <w:tcPr>
            <w:tcW w:w="1406" w:type="dxa"/>
          </w:tcPr>
          <w:p w14:paraId="5851220E" w14:textId="37A9A5A9" w:rsidR="006E3F81" w:rsidRDefault="0007089B" w:rsidP="00B91D3F">
            <w:pPr>
              <w:tabs>
                <w:tab w:val="left" w:pos="374"/>
              </w:tabs>
              <w:rPr>
                <w:rFonts w:ascii="Arial" w:hAnsi="Arial" w:cs="Arial"/>
                <w:b/>
                <w:bCs/>
                <w:sz w:val="24"/>
                <w:szCs w:val="24"/>
              </w:rPr>
            </w:pPr>
            <w:r>
              <w:rPr>
                <w:rFonts w:ascii="Arial" w:hAnsi="Arial" w:cs="Arial"/>
                <w:b/>
                <w:bCs/>
                <w:sz w:val="24"/>
                <w:szCs w:val="24"/>
              </w:rPr>
              <w:t>75/25</w:t>
            </w:r>
          </w:p>
        </w:tc>
        <w:tc>
          <w:tcPr>
            <w:tcW w:w="5857" w:type="dxa"/>
          </w:tcPr>
          <w:p w14:paraId="3B945983" w14:textId="58C89174" w:rsidR="006E3F81" w:rsidRPr="001D36AF" w:rsidRDefault="00610BED" w:rsidP="00197E7D">
            <w:pPr>
              <w:tabs>
                <w:tab w:val="left" w:pos="374"/>
              </w:tabs>
              <w:rPr>
                <w:rFonts w:ascii="Arial" w:hAnsi="Arial" w:cs="Arial"/>
                <w:b/>
                <w:bCs/>
                <w:sz w:val="24"/>
                <w:szCs w:val="24"/>
              </w:rPr>
            </w:pPr>
            <w:r w:rsidRPr="00610BED">
              <w:rPr>
                <w:rFonts w:ascii="Arial" w:hAnsi="Arial" w:cs="Arial"/>
                <w:b/>
                <w:bCs/>
                <w:sz w:val="24"/>
                <w:szCs w:val="24"/>
              </w:rPr>
              <w:t>Beaumont Village Green Tree Pruning</w:t>
            </w:r>
            <w:r>
              <w:rPr>
                <w:rFonts w:ascii="Arial" w:hAnsi="Arial" w:cs="Arial"/>
                <w:b/>
                <w:bCs/>
                <w:sz w:val="24"/>
                <w:szCs w:val="24"/>
              </w:rPr>
              <w:t xml:space="preserve"> </w:t>
            </w:r>
            <w:r w:rsidR="00D57AB2">
              <w:rPr>
                <w:rFonts w:ascii="Arial" w:hAnsi="Arial" w:cs="Arial"/>
                <w:b/>
                <w:bCs/>
                <w:sz w:val="24"/>
                <w:szCs w:val="24"/>
              </w:rPr>
              <w:t>–</w:t>
            </w:r>
            <w:r>
              <w:rPr>
                <w:rFonts w:ascii="Arial" w:hAnsi="Arial" w:cs="Arial"/>
                <w:b/>
                <w:bCs/>
                <w:sz w:val="24"/>
                <w:szCs w:val="24"/>
              </w:rPr>
              <w:t xml:space="preserve"> </w:t>
            </w:r>
            <w:r w:rsidR="00D57AB2">
              <w:rPr>
                <w:rFonts w:ascii="Arial" w:hAnsi="Arial" w:cs="Arial"/>
                <w:sz w:val="24"/>
                <w:szCs w:val="24"/>
              </w:rPr>
              <w:t>The work has been completed on the maple tree on the village green</w:t>
            </w:r>
            <w:r w:rsidR="001D36AF">
              <w:rPr>
                <w:rFonts w:ascii="Arial" w:hAnsi="Arial" w:cs="Arial"/>
                <w:sz w:val="24"/>
                <w:szCs w:val="24"/>
              </w:rPr>
              <w:t xml:space="preserve">. </w:t>
            </w:r>
            <w:r w:rsidR="001D36AF">
              <w:rPr>
                <w:rFonts w:ascii="Arial" w:hAnsi="Arial" w:cs="Arial"/>
                <w:b/>
                <w:bCs/>
                <w:sz w:val="24"/>
                <w:szCs w:val="24"/>
              </w:rPr>
              <w:t>Closed.</w:t>
            </w:r>
          </w:p>
        </w:tc>
        <w:tc>
          <w:tcPr>
            <w:tcW w:w="936" w:type="dxa"/>
          </w:tcPr>
          <w:p w14:paraId="453ADC0B" w14:textId="77777777" w:rsidR="006E3F81" w:rsidRDefault="006E3F81" w:rsidP="00B91D3F">
            <w:pPr>
              <w:rPr>
                <w:rFonts w:ascii="Arial" w:hAnsi="Arial" w:cs="Arial"/>
                <w:sz w:val="24"/>
                <w:szCs w:val="24"/>
              </w:rPr>
            </w:pPr>
          </w:p>
        </w:tc>
      </w:tr>
      <w:tr w:rsidR="001F222B" w:rsidRPr="002220B0" w14:paraId="21C5D96D" w14:textId="77777777" w:rsidTr="00140BA7">
        <w:tc>
          <w:tcPr>
            <w:tcW w:w="817" w:type="dxa"/>
            <w:vMerge/>
          </w:tcPr>
          <w:p w14:paraId="2B683C31" w14:textId="77777777" w:rsidR="001F222B" w:rsidRPr="007A76AE" w:rsidRDefault="001F222B" w:rsidP="001F222B">
            <w:pPr>
              <w:rPr>
                <w:rFonts w:ascii="Arial" w:hAnsi="Arial" w:cs="Arial"/>
                <w:b/>
                <w:bCs/>
                <w:sz w:val="24"/>
                <w:szCs w:val="24"/>
              </w:rPr>
            </w:pPr>
          </w:p>
        </w:tc>
        <w:tc>
          <w:tcPr>
            <w:tcW w:w="1406" w:type="dxa"/>
          </w:tcPr>
          <w:p w14:paraId="58D9DDB8" w14:textId="22E8918D" w:rsidR="001F222B" w:rsidRPr="001F222B" w:rsidRDefault="001F222B" w:rsidP="001F222B">
            <w:pPr>
              <w:tabs>
                <w:tab w:val="left" w:pos="374"/>
              </w:tabs>
              <w:rPr>
                <w:rFonts w:ascii="Arial" w:hAnsi="Arial" w:cs="Arial"/>
                <w:b/>
                <w:bCs/>
                <w:sz w:val="24"/>
                <w:szCs w:val="24"/>
              </w:rPr>
            </w:pPr>
            <w:r w:rsidRPr="001F222B">
              <w:rPr>
                <w:rFonts w:ascii="Arial" w:hAnsi="Arial" w:cs="Arial"/>
                <w:b/>
                <w:bCs/>
                <w:sz w:val="24"/>
                <w:szCs w:val="24"/>
              </w:rPr>
              <w:t>92/25</w:t>
            </w:r>
          </w:p>
        </w:tc>
        <w:tc>
          <w:tcPr>
            <w:tcW w:w="5857" w:type="dxa"/>
          </w:tcPr>
          <w:p w14:paraId="391BC558" w14:textId="53C72067" w:rsidR="001F222B" w:rsidRPr="00791C27" w:rsidRDefault="001F222B" w:rsidP="001F222B">
            <w:pPr>
              <w:tabs>
                <w:tab w:val="left" w:pos="374"/>
              </w:tabs>
              <w:rPr>
                <w:rFonts w:ascii="Arial" w:hAnsi="Arial" w:cs="Arial"/>
                <w:sz w:val="24"/>
                <w:szCs w:val="24"/>
              </w:rPr>
            </w:pPr>
            <w:r w:rsidRPr="001F222B">
              <w:rPr>
                <w:rFonts w:ascii="Arial" w:hAnsi="Arial" w:cs="Arial"/>
                <w:b/>
                <w:bCs/>
                <w:sz w:val="24"/>
                <w:szCs w:val="24"/>
              </w:rPr>
              <w:t>Traffic Regulation Orders Review</w:t>
            </w:r>
            <w:r w:rsidR="00791C27">
              <w:rPr>
                <w:rFonts w:ascii="Arial" w:hAnsi="Arial" w:cs="Arial"/>
                <w:sz w:val="24"/>
                <w:szCs w:val="24"/>
              </w:rPr>
              <w:t xml:space="preserve"> – See item 16/26 - Ward Cllr’s Report.</w:t>
            </w:r>
          </w:p>
        </w:tc>
        <w:tc>
          <w:tcPr>
            <w:tcW w:w="936" w:type="dxa"/>
          </w:tcPr>
          <w:p w14:paraId="796E9137" w14:textId="77777777" w:rsidR="001F222B" w:rsidRDefault="001F222B" w:rsidP="001F222B">
            <w:pPr>
              <w:rPr>
                <w:rFonts w:ascii="Arial" w:hAnsi="Arial" w:cs="Arial"/>
                <w:sz w:val="24"/>
                <w:szCs w:val="24"/>
              </w:rPr>
            </w:pPr>
          </w:p>
        </w:tc>
      </w:tr>
      <w:tr w:rsidR="001F222B" w:rsidRPr="002220B0" w14:paraId="4C453EAE" w14:textId="77777777" w:rsidTr="00140BA7">
        <w:tc>
          <w:tcPr>
            <w:tcW w:w="817" w:type="dxa"/>
            <w:vMerge/>
          </w:tcPr>
          <w:p w14:paraId="34994C72" w14:textId="77777777" w:rsidR="001F222B" w:rsidRPr="007A76AE" w:rsidRDefault="001F222B" w:rsidP="001F222B">
            <w:pPr>
              <w:rPr>
                <w:rFonts w:ascii="Arial" w:hAnsi="Arial" w:cs="Arial"/>
                <w:b/>
                <w:bCs/>
                <w:sz w:val="24"/>
                <w:szCs w:val="24"/>
              </w:rPr>
            </w:pPr>
          </w:p>
        </w:tc>
        <w:tc>
          <w:tcPr>
            <w:tcW w:w="1406" w:type="dxa"/>
          </w:tcPr>
          <w:p w14:paraId="78167C7D" w14:textId="77777777" w:rsidR="001F222B" w:rsidRDefault="001F222B" w:rsidP="001F222B">
            <w:pPr>
              <w:tabs>
                <w:tab w:val="left" w:pos="374"/>
              </w:tabs>
              <w:rPr>
                <w:rFonts w:ascii="Arial" w:hAnsi="Arial" w:cs="Arial"/>
                <w:b/>
                <w:bCs/>
                <w:sz w:val="24"/>
                <w:szCs w:val="24"/>
              </w:rPr>
            </w:pPr>
            <w:r>
              <w:rPr>
                <w:rFonts w:ascii="Arial" w:hAnsi="Arial" w:cs="Arial"/>
                <w:b/>
                <w:bCs/>
                <w:sz w:val="24"/>
                <w:szCs w:val="24"/>
              </w:rPr>
              <w:t>110/25</w:t>
            </w:r>
          </w:p>
          <w:p w14:paraId="11B2C7C4" w14:textId="77777777" w:rsidR="001F222B" w:rsidRDefault="001F222B" w:rsidP="001F222B">
            <w:pPr>
              <w:tabs>
                <w:tab w:val="left" w:pos="374"/>
              </w:tabs>
              <w:rPr>
                <w:rFonts w:ascii="Arial" w:hAnsi="Arial" w:cs="Arial"/>
                <w:b/>
                <w:bCs/>
                <w:sz w:val="24"/>
                <w:szCs w:val="24"/>
              </w:rPr>
            </w:pPr>
          </w:p>
        </w:tc>
        <w:tc>
          <w:tcPr>
            <w:tcW w:w="5857" w:type="dxa"/>
          </w:tcPr>
          <w:p w14:paraId="3798D9CB" w14:textId="0C082C30" w:rsidR="001F222B" w:rsidRPr="00404010" w:rsidRDefault="001F222B" w:rsidP="001F222B">
            <w:pPr>
              <w:tabs>
                <w:tab w:val="left" w:pos="374"/>
              </w:tabs>
              <w:rPr>
                <w:rFonts w:ascii="Arial" w:hAnsi="Arial" w:cs="Arial"/>
                <w:b/>
                <w:bCs/>
                <w:sz w:val="24"/>
                <w:szCs w:val="24"/>
              </w:rPr>
            </w:pPr>
            <w:r w:rsidRPr="00A71ACA">
              <w:rPr>
                <w:rFonts w:ascii="Arial" w:hAnsi="Arial" w:cs="Arial"/>
                <w:b/>
                <w:bCs/>
                <w:sz w:val="24"/>
                <w:szCs w:val="24"/>
              </w:rPr>
              <w:t>Parish Council Website update</w:t>
            </w:r>
            <w:r>
              <w:rPr>
                <w:rFonts w:ascii="Arial" w:hAnsi="Arial" w:cs="Arial"/>
                <w:b/>
                <w:bCs/>
                <w:sz w:val="24"/>
                <w:szCs w:val="24"/>
              </w:rPr>
              <w:t xml:space="preserve"> -</w:t>
            </w:r>
            <w:r w:rsidRPr="00A71ACA">
              <w:rPr>
                <w:rFonts w:ascii="Arial" w:hAnsi="Arial" w:cs="Arial"/>
                <w:sz w:val="24"/>
                <w:szCs w:val="24"/>
              </w:rPr>
              <w:t xml:space="preserve"> </w:t>
            </w:r>
            <w:r>
              <w:rPr>
                <w:rFonts w:ascii="Arial" w:hAnsi="Arial" w:cs="Arial"/>
                <w:sz w:val="24"/>
                <w:szCs w:val="24"/>
              </w:rPr>
              <w:t xml:space="preserve">Mr Cleminson gave an update on the PC website. The website is up and running, all is going well and to date there have been 1500 views. Mr Cleminson demonstrated how to sign up for automatic alerts for events </w:t>
            </w:r>
            <w:r w:rsidR="008446DB">
              <w:rPr>
                <w:rFonts w:ascii="Arial" w:hAnsi="Arial" w:cs="Arial"/>
                <w:sz w:val="24"/>
                <w:szCs w:val="24"/>
              </w:rPr>
              <w:t>and</w:t>
            </w:r>
            <w:r>
              <w:rPr>
                <w:rFonts w:ascii="Arial" w:hAnsi="Arial" w:cs="Arial"/>
                <w:sz w:val="24"/>
                <w:szCs w:val="24"/>
              </w:rPr>
              <w:t xml:space="preserve"> planning applications. The private area of the website is to be developed where we can publish agendas, minutes and policies etc.</w:t>
            </w:r>
          </w:p>
        </w:tc>
        <w:tc>
          <w:tcPr>
            <w:tcW w:w="936" w:type="dxa"/>
          </w:tcPr>
          <w:p w14:paraId="7DE81A48" w14:textId="5DE24C83" w:rsidR="001F222B" w:rsidRDefault="001F222B" w:rsidP="001F222B">
            <w:pPr>
              <w:rPr>
                <w:rFonts w:ascii="Arial" w:hAnsi="Arial" w:cs="Arial"/>
                <w:sz w:val="24"/>
                <w:szCs w:val="24"/>
              </w:rPr>
            </w:pPr>
            <w:r>
              <w:rPr>
                <w:rFonts w:ascii="Arial" w:hAnsi="Arial" w:cs="Arial"/>
                <w:sz w:val="24"/>
                <w:szCs w:val="24"/>
              </w:rPr>
              <w:t>AC</w:t>
            </w:r>
          </w:p>
        </w:tc>
      </w:tr>
      <w:tr w:rsidR="001F222B" w:rsidRPr="002220B0" w14:paraId="05F42F05" w14:textId="77777777" w:rsidTr="00140BA7">
        <w:tc>
          <w:tcPr>
            <w:tcW w:w="817" w:type="dxa"/>
            <w:vMerge/>
          </w:tcPr>
          <w:p w14:paraId="1782833D" w14:textId="77777777" w:rsidR="001F222B" w:rsidRPr="007A76AE" w:rsidRDefault="001F222B" w:rsidP="001F222B">
            <w:pPr>
              <w:rPr>
                <w:rFonts w:ascii="Arial" w:hAnsi="Arial" w:cs="Arial"/>
                <w:b/>
                <w:bCs/>
                <w:sz w:val="24"/>
                <w:szCs w:val="24"/>
              </w:rPr>
            </w:pPr>
          </w:p>
        </w:tc>
        <w:tc>
          <w:tcPr>
            <w:tcW w:w="1406" w:type="dxa"/>
          </w:tcPr>
          <w:p w14:paraId="04F16F77" w14:textId="77777777" w:rsidR="001F222B" w:rsidRDefault="001F222B" w:rsidP="001F222B">
            <w:pPr>
              <w:tabs>
                <w:tab w:val="left" w:pos="374"/>
              </w:tabs>
              <w:rPr>
                <w:rFonts w:ascii="Arial" w:hAnsi="Arial" w:cs="Arial"/>
                <w:b/>
                <w:bCs/>
                <w:sz w:val="24"/>
                <w:szCs w:val="24"/>
              </w:rPr>
            </w:pPr>
            <w:r>
              <w:rPr>
                <w:rFonts w:ascii="Arial" w:hAnsi="Arial" w:cs="Arial"/>
                <w:b/>
                <w:bCs/>
                <w:sz w:val="24"/>
                <w:szCs w:val="24"/>
              </w:rPr>
              <w:t>112/25</w:t>
            </w:r>
          </w:p>
        </w:tc>
        <w:tc>
          <w:tcPr>
            <w:tcW w:w="5857" w:type="dxa"/>
          </w:tcPr>
          <w:p w14:paraId="3D4DD377" w14:textId="2ED25F7C" w:rsidR="001F222B" w:rsidRPr="0087721B" w:rsidRDefault="001F222B" w:rsidP="001F222B">
            <w:pPr>
              <w:tabs>
                <w:tab w:val="left" w:pos="374"/>
              </w:tabs>
              <w:rPr>
                <w:rFonts w:ascii="Arial" w:hAnsi="Arial" w:cs="Arial"/>
                <w:b/>
                <w:bCs/>
                <w:sz w:val="24"/>
                <w:szCs w:val="24"/>
              </w:rPr>
            </w:pPr>
            <w:r>
              <w:rPr>
                <w:rFonts w:ascii="Arial" w:hAnsi="Arial" w:cs="Arial"/>
                <w:b/>
                <w:bCs/>
                <w:sz w:val="24"/>
                <w:szCs w:val="24"/>
              </w:rPr>
              <w:t xml:space="preserve">Community Governance Review - </w:t>
            </w:r>
            <w:r>
              <w:rPr>
                <w:rFonts w:ascii="Arial" w:hAnsi="Arial" w:cs="Arial"/>
                <w:sz w:val="24"/>
                <w:szCs w:val="24"/>
              </w:rPr>
              <w:t xml:space="preserve">Mr Cleminson submitted the report and is waiting for a reply from Stephanie Shaw. </w:t>
            </w:r>
            <w:r>
              <w:rPr>
                <w:rFonts w:ascii="Arial" w:hAnsi="Arial" w:cs="Arial"/>
                <w:b/>
                <w:bCs/>
                <w:sz w:val="24"/>
                <w:szCs w:val="24"/>
              </w:rPr>
              <w:t>Closed.</w:t>
            </w:r>
          </w:p>
        </w:tc>
        <w:tc>
          <w:tcPr>
            <w:tcW w:w="936" w:type="dxa"/>
          </w:tcPr>
          <w:p w14:paraId="6DB64EA6" w14:textId="77777777" w:rsidR="001F222B" w:rsidRDefault="001F222B" w:rsidP="001F222B">
            <w:pPr>
              <w:rPr>
                <w:rFonts w:ascii="Arial" w:hAnsi="Arial" w:cs="Arial"/>
                <w:sz w:val="24"/>
                <w:szCs w:val="24"/>
              </w:rPr>
            </w:pPr>
          </w:p>
        </w:tc>
      </w:tr>
      <w:tr w:rsidR="001F222B" w:rsidRPr="002220B0" w14:paraId="4C51C786" w14:textId="77777777" w:rsidTr="00140BA7">
        <w:tc>
          <w:tcPr>
            <w:tcW w:w="817" w:type="dxa"/>
          </w:tcPr>
          <w:p w14:paraId="7F86DFE9" w14:textId="705C8E8C" w:rsidR="001F222B" w:rsidRDefault="001F222B" w:rsidP="001F222B">
            <w:pPr>
              <w:rPr>
                <w:rFonts w:ascii="Arial" w:hAnsi="Arial" w:cs="Arial"/>
                <w:b/>
                <w:bCs/>
                <w:sz w:val="24"/>
                <w:szCs w:val="24"/>
              </w:rPr>
            </w:pPr>
            <w:r>
              <w:rPr>
                <w:rFonts w:ascii="Arial" w:hAnsi="Arial" w:cs="Arial"/>
                <w:b/>
                <w:bCs/>
                <w:sz w:val="24"/>
                <w:szCs w:val="24"/>
              </w:rPr>
              <w:t>18/26</w:t>
            </w:r>
          </w:p>
        </w:tc>
        <w:tc>
          <w:tcPr>
            <w:tcW w:w="7263" w:type="dxa"/>
            <w:gridSpan w:val="2"/>
          </w:tcPr>
          <w:p w14:paraId="54D97CB2" w14:textId="77777777" w:rsidR="005D7B67" w:rsidRDefault="00AA78D9" w:rsidP="001F222B">
            <w:pPr>
              <w:rPr>
                <w:rFonts w:ascii="Arial" w:hAnsi="Arial" w:cs="Arial"/>
                <w:b/>
                <w:bCs/>
                <w:sz w:val="24"/>
                <w:szCs w:val="24"/>
              </w:rPr>
            </w:pPr>
            <w:r>
              <w:rPr>
                <w:rFonts w:ascii="Arial" w:hAnsi="Arial" w:cs="Arial"/>
                <w:b/>
                <w:bCs/>
                <w:sz w:val="24"/>
                <w:szCs w:val="24"/>
              </w:rPr>
              <w:t>New Matters Arising</w:t>
            </w:r>
          </w:p>
          <w:p w14:paraId="0B859B54" w14:textId="4FC3D827" w:rsidR="001F222B" w:rsidRDefault="001F222B" w:rsidP="001F222B">
            <w:pPr>
              <w:rPr>
                <w:rFonts w:ascii="Arial" w:hAnsi="Arial" w:cs="Arial"/>
                <w:sz w:val="24"/>
                <w:szCs w:val="24"/>
              </w:rPr>
            </w:pPr>
            <w:r w:rsidRPr="006F03FE">
              <w:rPr>
                <w:rFonts w:ascii="Arial" w:hAnsi="Arial" w:cs="Arial"/>
                <w:b/>
                <w:bCs/>
                <w:sz w:val="24"/>
                <w:szCs w:val="24"/>
              </w:rPr>
              <w:t>Approval of Beaumont PC Information Technology Policy</w:t>
            </w:r>
            <w:r>
              <w:rPr>
                <w:rFonts w:ascii="Arial" w:hAnsi="Arial" w:cs="Arial"/>
                <w:sz w:val="24"/>
                <w:szCs w:val="24"/>
              </w:rPr>
              <w:t xml:space="preserve"> – Mr Cleminson circulated the IT policy. </w:t>
            </w:r>
            <w:r w:rsidR="00C32095">
              <w:rPr>
                <w:rFonts w:ascii="Arial" w:hAnsi="Arial" w:cs="Arial"/>
                <w:sz w:val="24"/>
                <w:szCs w:val="24"/>
              </w:rPr>
              <w:t xml:space="preserve">(Appendix 2). </w:t>
            </w:r>
            <w:r>
              <w:rPr>
                <w:rFonts w:ascii="Arial" w:hAnsi="Arial" w:cs="Arial"/>
                <w:sz w:val="24"/>
                <w:szCs w:val="24"/>
              </w:rPr>
              <w:t xml:space="preserve">Approved by All. To be added to the website. All PC policies to be numbered for easy retrieval and all policies </w:t>
            </w:r>
            <w:r w:rsidR="00E20D1B">
              <w:rPr>
                <w:rFonts w:ascii="Arial" w:hAnsi="Arial" w:cs="Arial"/>
                <w:sz w:val="24"/>
                <w:szCs w:val="24"/>
              </w:rPr>
              <w:t xml:space="preserve">to be </w:t>
            </w:r>
            <w:r w:rsidR="003E69B8">
              <w:rPr>
                <w:rFonts w:ascii="Arial" w:hAnsi="Arial" w:cs="Arial"/>
                <w:sz w:val="24"/>
                <w:szCs w:val="24"/>
              </w:rPr>
              <w:t>i</w:t>
            </w:r>
            <w:r>
              <w:rPr>
                <w:rFonts w:ascii="Arial" w:hAnsi="Arial" w:cs="Arial"/>
                <w:sz w:val="24"/>
                <w:szCs w:val="24"/>
              </w:rPr>
              <w:t>n the same format.</w:t>
            </w:r>
          </w:p>
          <w:p w14:paraId="1C087B73" w14:textId="274F7ABA" w:rsidR="005D7B67" w:rsidRDefault="005D7B67" w:rsidP="005D7B67">
            <w:pPr>
              <w:rPr>
                <w:rFonts w:ascii="Arial" w:hAnsi="Arial" w:cs="Arial"/>
                <w:sz w:val="24"/>
                <w:szCs w:val="24"/>
              </w:rPr>
            </w:pPr>
            <w:r>
              <w:rPr>
                <w:rFonts w:ascii="Arial" w:hAnsi="Arial" w:cs="Arial"/>
                <w:b/>
                <w:bCs/>
                <w:sz w:val="24"/>
                <w:szCs w:val="24"/>
              </w:rPr>
              <w:t>Replacement Gates and Stiles</w:t>
            </w:r>
            <w:r>
              <w:rPr>
                <w:rFonts w:ascii="Arial" w:hAnsi="Arial" w:cs="Arial"/>
                <w:sz w:val="24"/>
                <w:szCs w:val="24"/>
              </w:rPr>
              <w:t xml:space="preserve"> – </w:t>
            </w:r>
            <w:r w:rsidR="001A20E0">
              <w:rPr>
                <w:rFonts w:ascii="Arial" w:hAnsi="Arial" w:cs="Arial"/>
                <w:sz w:val="24"/>
                <w:szCs w:val="24"/>
              </w:rPr>
              <w:t>Mr Greenwood</w:t>
            </w:r>
            <w:r w:rsidR="00607BD4">
              <w:rPr>
                <w:rFonts w:ascii="Arial" w:hAnsi="Arial" w:cs="Arial"/>
                <w:sz w:val="24"/>
                <w:szCs w:val="24"/>
              </w:rPr>
              <w:t xml:space="preserve"> </w:t>
            </w:r>
            <w:r>
              <w:rPr>
                <w:rFonts w:ascii="Arial" w:hAnsi="Arial" w:cs="Arial"/>
                <w:sz w:val="24"/>
                <w:szCs w:val="24"/>
              </w:rPr>
              <w:t xml:space="preserve">met with </w:t>
            </w:r>
            <w:r w:rsidR="00041EE6">
              <w:rPr>
                <w:rFonts w:ascii="Arial" w:hAnsi="Arial" w:cs="Arial"/>
                <w:sz w:val="24"/>
                <w:szCs w:val="24"/>
              </w:rPr>
              <w:t>G</w:t>
            </w:r>
            <w:r>
              <w:rPr>
                <w:rFonts w:ascii="Arial" w:hAnsi="Arial" w:cs="Arial"/>
                <w:sz w:val="24"/>
                <w:szCs w:val="24"/>
              </w:rPr>
              <w:t>raham</w:t>
            </w:r>
            <w:r w:rsidR="00607BD4">
              <w:rPr>
                <w:rFonts w:ascii="Arial" w:hAnsi="Arial" w:cs="Arial"/>
                <w:sz w:val="24"/>
                <w:szCs w:val="24"/>
              </w:rPr>
              <w:t xml:space="preserve"> </w:t>
            </w:r>
            <w:r w:rsidR="00F01BB4">
              <w:rPr>
                <w:rFonts w:ascii="Arial" w:hAnsi="Arial" w:cs="Arial"/>
                <w:sz w:val="24"/>
                <w:szCs w:val="24"/>
              </w:rPr>
              <w:t>Westmorland</w:t>
            </w:r>
            <w:r>
              <w:rPr>
                <w:rFonts w:ascii="Arial" w:hAnsi="Arial" w:cs="Arial"/>
                <w:sz w:val="24"/>
                <w:szCs w:val="24"/>
              </w:rPr>
              <w:t xml:space="preserve"> </w:t>
            </w:r>
            <w:r w:rsidR="00F469A9">
              <w:rPr>
                <w:rFonts w:ascii="Arial" w:hAnsi="Arial" w:cs="Arial"/>
                <w:sz w:val="24"/>
                <w:szCs w:val="24"/>
              </w:rPr>
              <w:t xml:space="preserve">to show </w:t>
            </w:r>
            <w:r>
              <w:rPr>
                <w:rFonts w:ascii="Arial" w:hAnsi="Arial" w:cs="Arial"/>
                <w:sz w:val="24"/>
                <w:szCs w:val="24"/>
              </w:rPr>
              <w:t xml:space="preserve">him the gates and stiles that </w:t>
            </w:r>
            <w:r w:rsidR="00F469A9">
              <w:rPr>
                <w:rFonts w:ascii="Arial" w:hAnsi="Arial" w:cs="Arial"/>
                <w:sz w:val="24"/>
                <w:szCs w:val="24"/>
              </w:rPr>
              <w:t xml:space="preserve">need repairing or replacing to improve public access. </w:t>
            </w:r>
            <w:r>
              <w:rPr>
                <w:rFonts w:ascii="Arial" w:hAnsi="Arial" w:cs="Arial"/>
                <w:sz w:val="24"/>
                <w:szCs w:val="24"/>
              </w:rPr>
              <w:t>Graham</w:t>
            </w:r>
            <w:r w:rsidR="00460388">
              <w:rPr>
                <w:rFonts w:ascii="Arial" w:hAnsi="Arial" w:cs="Arial"/>
                <w:sz w:val="24"/>
                <w:szCs w:val="24"/>
              </w:rPr>
              <w:t xml:space="preserve"> is to</w:t>
            </w:r>
            <w:r>
              <w:rPr>
                <w:rFonts w:ascii="Arial" w:hAnsi="Arial" w:cs="Arial"/>
                <w:sz w:val="24"/>
                <w:szCs w:val="24"/>
              </w:rPr>
              <w:t xml:space="preserve"> </w:t>
            </w:r>
            <w:r w:rsidR="00F469A9">
              <w:rPr>
                <w:rFonts w:ascii="Arial" w:hAnsi="Arial" w:cs="Arial"/>
                <w:sz w:val="24"/>
                <w:szCs w:val="24"/>
              </w:rPr>
              <w:t xml:space="preserve">assist in the </w:t>
            </w:r>
            <w:r>
              <w:rPr>
                <w:rFonts w:ascii="Arial" w:hAnsi="Arial" w:cs="Arial"/>
                <w:sz w:val="24"/>
                <w:szCs w:val="24"/>
              </w:rPr>
              <w:t>complet</w:t>
            </w:r>
            <w:r w:rsidR="00F469A9">
              <w:rPr>
                <w:rFonts w:ascii="Arial" w:hAnsi="Arial" w:cs="Arial"/>
                <w:sz w:val="24"/>
                <w:szCs w:val="24"/>
              </w:rPr>
              <w:t>ing of</w:t>
            </w:r>
            <w:r>
              <w:rPr>
                <w:rFonts w:ascii="Arial" w:hAnsi="Arial" w:cs="Arial"/>
                <w:sz w:val="24"/>
                <w:szCs w:val="24"/>
              </w:rPr>
              <w:t xml:space="preserve"> the application form</w:t>
            </w:r>
            <w:r w:rsidR="00F469A9">
              <w:rPr>
                <w:rFonts w:ascii="Arial" w:hAnsi="Arial" w:cs="Arial"/>
                <w:sz w:val="24"/>
                <w:szCs w:val="24"/>
              </w:rPr>
              <w:t xml:space="preserve"> </w:t>
            </w:r>
            <w:r w:rsidR="005115C0">
              <w:rPr>
                <w:rFonts w:ascii="Arial" w:hAnsi="Arial" w:cs="Arial"/>
                <w:sz w:val="24"/>
                <w:szCs w:val="24"/>
              </w:rPr>
              <w:t xml:space="preserve">for a grant from </w:t>
            </w:r>
            <w:r>
              <w:rPr>
                <w:rFonts w:ascii="Arial" w:hAnsi="Arial" w:cs="Arial"/>
                <w:sz w:val="24"/>
                <w:szCs w:val="24"/>
              </w:rPr>
              <w:t xml:space="preserve">government subsidies. </w:t>
            </w:r>
            <w:r w:rsidR="00460388">
              <w:rPr>
                <w:rFonts w:ascii="Arial" w:hAnsi="Arial" w:cs="Arial"/>
                <w:sz w:val="24"/>
                <w:szCs w:val="24"/>
              </w:rPr>
              <w:t>All agreed for Mr Greenwood to obtain 3 quotes</w:t>
            </w:r>
            <w:r>
              <w:rPr>
                <w:rFonts w:ascii="Arial" w:hAnsi="Arial" w:cs="Arial"/>
                <w:sz w:val="24"/>
                <w:szCs w:val="24"/>
              </w:rPr>
              <w:t xml:space="preserve">. </w:t>
            </w:r>
            <w:r w:rsidR="00BA575A">
              <w:rPr>
                <w:rFonts w:ascii="Arial" w:hAnsi="Arial" w:cs="Arial"/>
                <w:sz w:val="24"/>
                <w:szCs w:val="24"/>
              </w:rPr>
              <w:t>There is also funds available for a</w:t>
            </w:r>
            <w:r>
              <w:rPr>
                <w:rFonts w:ascii="Arial" w:hAnsi="Arial" w:cs="Arial"/>
                <w:sz w:val="24"/>
                <w:szCs w:val="24"/>
              </w:rPr>
              <w:t>ny</w:t>
            </w:r>
            <w:r w:rsidR="00D00DBA">
              <w:rPr>
                <w:rFonts w:ascii="Arial" w:hAnsi="Arial" w:cs="Arial"/>
                <w:sz w:val="24"/>
                <w:szCs w:val="24"/>
              </w:rPr>
              <w:t xml:space="preserve"> other projects. </w:t>
            </w:r>
            <w:r>
              <w:rPr>
                <w:rFonts w:ascii="Arial" w:hAnsi="Arial" w:cs="Arial"/>
                <w:sz w:val="24"/>
                <w:szCs w:val="24"/>
              </w:rPr>
              <w:t xml:space="preserve">Mrs Irving suggested replacing/fixing finger posts to point to </w:t>
            </w:r>
            <w:r w:rsidR="00D00DBA">
              <w:rPr>
                <w:rFonts w:ascii="Arial" w:hAnsi="Arial" w:cs="Arial"/>
                <w:sz w:val="24"/>
                <w:szCs w:val="24"/>
              </w:rPr>
              <w:t xml:space="preserve">the tracks </w:t>
            </w:r>
            <w:r>
              <w:rPr>
                <w:rFonts w:ascii="Arial" w:hAnsi="Arial" w:cs="Arial"/>
                <w:sz w:val="24"/>
                <w:szCs w:val="24"/>
              </w:rPr>
              <w:t xml:space="preserve">and </w:t>
            </w:r>
            <w:r w:rsidR="00D00DBA">
              <w:rPr>
                <w:rFonts w:ascii="Arial" w:hAnsi="Arial" w:cs="Arial"/>
                <w:sz w:val="24"/>
                <w:szCs w:val="24"/>
              </w:rPr>
              <w:t xml:space="preserve">to </w:t>
            </w:r>
            <w:r>
              <w:rPr>
                <w:rFonts w:ascii="Arial" w:hAnsi="Arial" w:cs="Arial"/>
                <w:sz w:val="24"/>
                <w:szCs w:val="24"/>
              </w:rPr>
              <w:t xml:space="preserve">advertise local walks. </w:t>
            </w:r>
          </w:p>
          <w:p w14:paraId="7448DBDD" w14:textId="310FBBB0" w:rsidR="005D7B67" w:rsidRPr="006F03FE" w:rsidRDefault="00D90169" w:rsidP="00297FDC">
            <w:pPr>
              <w:rPr>
                <w:rFonts w:ascii="Arial" w:hAnsi="Arial" w:cs="Arial"/>
                <w:b/>
                <w:bCs/>
                <w:sz w:val="24"/>
                <w:szCs w:val="24"/>
              </w:rPr>
            </w:pPr>
            <w:r>
              <w:rPr>
                <w:rFonts w:ascii="Arial" w:hAnsi="Arial" w:cs="Arial"/>
                <w:b/>
                <w:bCs/>
                <w:sz w:val="24"/>
                <w:szCs w:val="24"/>
              </w:rPr>
              <w:t>Parish Council Branding</w:t>
            </w:r>
            <w:r>
              <w:rPr>
                <w:rFonts w:ascii="Arial" w:hAnsi="Arial" w:cs="Arial"/>
                <w:sz w:val="24"/>
                <w:szCs w:val="24"/>
              </w:rPr>
              <w:t xml:space="preserve"> – Mr Cleminson has </w:t>
            </w:r>
            <w:r w:rsidR="00297FDC">
              <w:rPr>
                <w:rFonts w:ascii="Arial" w:hAnsi="Arial" w:cs="Arial"/>
                <w:sz w:val="24"/>
                <w:szCs w:val="24"/>
              </w:rPr>
              <w:t>created</w:t>
            </w:r>
            <w:r>
              <w:rPr>
                <w:rFonts w:ascii="Arial" w:hAnsi="Arial" w:cs="Arial"/>
                <w:sz w:val="24"/>
                <w:szCs w:val="24"/>
              </w:rPr>
              <w:t xml:space="preserve"> a design for the PC</w:t>
            </w:r>
            <w:r w:rsidR="00297FDC">
              <w:rPr>
                <w:rFonts w:ascii="Arial" w:hAnsi="Arial" w:cs="Arial"/>
                <w:sz w:val="24"/>
                <w:szCs w:val="24"/>
              </w:rPr>
              <w:t xml:space="preserve"> branding</w:t>
            </w:r>
            <w:r>
              <w:rPr>
                <w:rFonts w:ascii="Arial" w:hAnsi="Arial" w:cs="Arial"/>
                <w:sz w:val="24"/>
                <w:szCs w:val="24"/>
              </w:rPr>
              <w:t xml:space="preserve">. All agreed to go </w:t>
            </w:r>
            <w:r w:rsidR="00E636D6">
              <w:rPr>
                <w:rFonts w:ascii="Arial" w:hAnsi="Arial" w:cs="Arial"/>
                <w:sz w:val="24"/>
                <w:szCs w:val="24"/>
              </w:rPr>
              <w:t xml:space="preserve">forward </w:t>
            </w:r>
            <w:r>
              <w:rPr>
                <w:rFonts w:ascii="Arial" w:hAnsi="Arial" w:cs="Arial"/>
                <w:sz w:val="24"/>
                <w:szCs w:val="24"/>
              </w:rPr>
              <w:t xml:space="preserve">with the design and </w:t>
            </w:r>
            <w:r w:rsidR="00297FDC">
              <w:rPr>
                <w:rFonts w:ascii="Arial" w:hAnsi="Arial" w:cs="Arial"/>
                <w:sz w:val="24"/>
                <w:szCs w:val="24"/>
              </w:rPr>
              <w:t xml:space="preserve">Mr Cleminson </w:t>
            </w:r>
            <w:r>
              <w:rPr>
                <w:rFonts w:ascii="Arial" w:hAnsi="Arial" w:cs="Arial"/>
                <w:sz w:val="24"/>
                <w:szCs w:val="24"/>
              </w:rPr>
              <w:t>is to pu</w:t>
            </w:r>
            <w:r w:rsidR="00281BC3">
              <w:rPr>
                <w:rFonts w:ascii="Arial" w:hAnsi="Arial" w:cs="Arial"/>
                <w:sz w:val="24"/>
                <w:szCs w:val="24"/>
              </w:rPr>
              <w:t>blish it</w:t>
            </w:r>
            <w:r>
              <w:rPr>
                <w:rFonts w:ascii="Arial" w:hAnsi="Arial" w:cs="Arial"/>
                <w:sz w:val="24"/>
                <w:szCs w:val="24"/>
              </w:rPr>
              <w:t xml:space="preserve"> onto the website with an explanation of the design</w:t>
            </w:r>
            <w:r w:rsidR="00281BC3">
              <w:rPr>
                <w:rFonts w:ascii="Arial" w:hAnsi="Arial" w:cs="Arial"/>
                <w:sz w:val="24"/>
                <w:szCs w:val="24"/>
              </w:rPr>
              <w:t xml:space="preserve"> and </w:t>
            </w:r>
            <w:r w:rsidR="00E636D6">
              <w:rPr>
                <w:rFonts w:ascii="Arial" w:hAnsi="Arial" w:cs="Arial"/>
                <w:sz w:val="24"/>
                <w:szCs w:val="24"/>
              </w:rPr>
              <w:t xml:space="preserve">to add it </w:t>
            </w:r>
            <w:r w:rsidR="003D0CDF">
              <w:rPr>
                <w:rFonts w:ascii="Arial" w:hAnsi="Arial" w:cs="Arial"/>
                <w:sz w:val="24"/>
                <w:szCs w:val="24"/>
              </w:rPr>
              <w:t>to the</w:t>
            </w:r>
            <w:r>
              <w:rPr>
                <w:rFonts w:ascii="Arial" w:hAnsi="Arial" w:cs="Arial"/>
                <w:sz w:val="24"/>
                <w:szCs w:val="24"/>
              </w:rPr>
              <w:t xml:space="preserve"> Clerk’s signature and the noticeboards. Mr Greenwood suggested getting a quote for a new noticeboard for Beaumont</w:t>
            </w:r>
            <w:r w:rsidR="00B57D5E">
              <w:rPr>
                <w:rFonts w:ascii="Arial" w:hAnsi="Arial" w:cs="Arial"/>
                <w:sz w:val="24"/>
                <w:szCs w:val="24"/>
              </w:rPr>
              <w:t xml:space="preserve"> and to ask Mrs Beattie if it would be possible to put the new noticeboard on the</w:t>
            </w:r>
            <w:r>
              <w:rPr>
                <w:rFonts w:ascii="Arial" w:hAnsi="Arial" w:cs="Arial"/>
                <w:sz w:val="24"/>
                <w:szCs w:val="24"/>
              </w:rPr>
              <w:t xml:space="preserve"> other side of the Church noticeboard.</w:t>
            </w:r>
          </w:p>
        </w:tc>
        <w:tc>
          <w:tcPr>
            <w:tcW w:w="936" w:type="dxa"/>
          </w:tcPr>
          <w:p w14:paraId="1D88780C" w14:textId="77777777" w:rsidR="00C32095" w:rsidRDefault="00C32095" w:rsidP="001F222B">
            <w:pPr>
              <w:rPr>
                <w:rFonts w:ascii="Arial" w:hAnsi="Arial" w:cs="Arial"/>
                <w:sz w:val="24"/>
                <w:szCs w:val="24"/>
              </w:rPr>
            </w:pPr>
          </w:p>
          <w:p w14:paraId="10EC28B1" w14:textId="77777777" w:rsidR="00C32095" w:rsidRDefault="00C32095" w:rsidP="001F222B">
            <w:pPr>
              <w:rPr>
                <w:rFonts w:ascii="Arial" w:hAnsi="Arial" w:cs="Arial"/>
                <w:sz w:val="24"/>
                <w:szCs w:val="24"/>
              </w:rPr>
            </w:pPr>
          </w:p>
          <w:p w14:paraId="3022CCBB" w14:textId="1772246D" w:rsidR="001F222B" w:rsidRDefault="001F222B" w:rsidP="001F222B">
            <w:pPr>
              <w:rPr>
                <w:rFonts w:ascii="Arial" w:hAnsi="Arial" w:cs="Arial"/>
                <w:sz w:val="24"/>
                <w:szCs w:val="24"/>
              </w:rPr>
            </w:pPr>
            <w:r>
              <w:rPr>
                <w:rFonts w:ascii="Arial" w:hAnsi="Arial" w:cs="Arial"/>
                <w:sz w:val="24"/>
                <w:szCs w:val="24"/>
              </w:rPr>
              <w:t>AC</w:t>
            </w:r>
          </w:p>
          <w:p w14:paraId="3AD7C36C" w14:textId="77777777" w:rsidR="00D90169" w:rsidRDefault="00D90169" w:rsidP="001F222B">
            <w:pPr>
              <w:rPr>
                <w:rFonts w:ascii="Arial" w:hAnsi="Arial" w:cs="Arial"/>
                <w:sz w:val="24"/>
                <w:szCs w:val="24"/>
              </w:rPr>
            </w:pPr>
          </w:p>
          <w:p w14:paraId="3BA514DD" w14:textId="77777777" w:rsidR="00D90169" w:rsidRDefault="00D90169" w:rsidP="001F222B">
            <w:pPr>
              <w:rPr>
                <w:rFonts w:ascii="Arial" w:hAnsi="Arial" w:cs="Arial"/>
                <w:sz w:val="24"/>
                <w:szCs w:val="24"/>
              </w:rPr>
            </w:pPr>
          </w:p>
          <w:p w14:paraId="6E9F18AB" w14:textId="77777777" w:rsidR="00D90169" w:rsidRDefault="00D90169" w:rsidP="001F222B">
            <w:pPr>
              <w:rPr>
                <w:rFonts w:ascii="Arial" w:hAnsi="Arial" w:cs="Arial"/>
                <w:sz w:val="24"/>
                <w:szCs w:val="24"/>
              </w:rPr>
            </w:pPr>
          </w:p>
          <w:p w14:paraId="76FB3A47" w14:textId="1F192471" w:rsidR="00D90169" w:rsidRDefault="00D90169" w:rsidP="001F222B">
            <w:pPr>
              <w:rPr>
                <w:rFonts w:ascii="Arial" w:hAnsi="Arial" w:cs="Arial"/>
                <w:sz w:val="24"/>
                <w:szCs w:val="24"/>
              </w:rPr>
            </w:pPr>
            <w:r>
              <w:rPr>
                <w:rFonts w:ascii="Arial" w:hAnsi="Arial" w:cs="Arial"/>
                <w:sz w:val="24"/>
                <w:szCs w:val="24"/>
              </w:rPr>
              <w:t>TG</w:t>
            </w:r>
          </w:p>
          <w:p w14:paraId="2E217E2F" w14:textId="77777777" w:rsidR="00D90169" w:rsidRDefault="00D90169" w:rsidP="001F222B">
            <w:pPr>
              <w:rPr>
                <w:rFonts w:ascii="Arial" w:hAnsi="Arial" w:cs="Arial"/>
                <w:sz w:val="24"/>
                <w:szCs w:val="24"/>
              </w:rPr>
            </w:pPr>
          </w:p>
          <w:p w14:paraId="5A45DCA9" w14:textId="77777777" w:rsidR="00297FDC" w:rsidRDefault="00297FDC" w:rsidP="001F222B">
            <w:pPr>
              <w:rPr>
                <w:rFonts w:ascii="Arial" w:hAnsi="Arial" w:cs="Arial"/>
                <w:sz w:val="24"/>
                <w:szCs w:val="24"/>
              </w:rPr>
            </w:pPr>
          </w:p>
          <w:p w14:paraId="3CCACEBE" w14:textId="77777777" w:rsidR="00297FDC" w:rsidRDefault="00297FDC" w:rsidP="001F222B">
            <w:pPr>
              <w:rPr>
                <w:rFonts w:ascii="Arial" w:hAnsi="Arial" w:cs="Arial"/>
                <w:sz w:val="24"/>
                <w:szCs w:val="24"/>
              </w:rPr>
            </w:pPr>
          </w:p>
          <w:p w14:paraId="42583BD6" w14:textId="77777777" w:rsidR="00297FDC" w:rsidRDefault="00297FDC" w:rsidP="001F222B">
            <w:pPr>
              <w:rPr>
                <w:rFonts w:ascii="Arial" w:hAnsi="Arial" w:cs="Arial"/>
                <w:sz w:val="24"/>
                <w:szCs w:val="24"/>
              </w:rPr>
            </w:pPr>
          </w:p>
          <w:p w14:paraId="666249D5" w14:textId="77777777" w:rsidR="00297FDC" w:rsidRDefault="00297FDC" w:rsidP="001F222B">
            <w:pPr>
              <w:rPr>
                <w:rFonts w:ascii="Arial" w:hAnsi="Arial" w:cs="Arial"/>
                <w:sz w:val="24"/>
                <w:szCs w:val="24"/>
              </w:rPr>
            </w:pPr>
          </w:p>
          <w:p w14:paraId="0BE03E6A" w14:textId="77777777" w:rsidR="00297FDC" w:rsidRDefault="00297FDC" w:rsidP="001F222B">
            <w:pPr>
              <w:rPr>
                <w:rFonts w:ascii="Arial" w:hAnsi="Arial" w:cs="Arial"/>
                <w:sz w:val="24"/>
                <w:szCs w:val="24"/>
              </w:rPr>
            </w:pPr>
          </w:p>
          <w:p w14:paraId="0D458628" w14:textId="77777777" w:rsidR="00297FDC" w:rsidRDefault="00297FDC" w:rsidP="001F222B">
            <w:pPr>
              <w:rPr>
                <w:rFonts w:ascii="Arial" w:hAnsi="Arial" w:cs="Arial"/>
                <w:sz w:val="24"/>
                <w:szCs w:val="24"/>
              </w:rPr>
            </w:pPr>
            <w:r>
              <w:rPr>
                <w:rFonts w:ascii="Arial" w:hAnsi="Arial" w:cs="Arial"/>
                <w:sz w:val="24"/>
                <w:szCs w:val="24"/>
              </w:rPr>
              <w:t>AC</w:t>
            </w:r>
          </w:p>
          <w:p w14:paraId="7226AE9E" w14:textId="77777777" w:rsidR="003D0CDF" w:rsidRDefault="003D0CDF" w:rsidP="001F222B">
            <w:pPr>
              <w:rPr>
                <w:rFonts w:ascii="Arial" w:hAnsi="Arial" w:cs="Arial"/>
                <w:sz w:val="24"/>
                <w:szCs w:val="24"/>
              </w:rPr>
            </w:pPr>
          </w:p>
          <w:p w14:paraId="694CE473" w14:textId="77777777" w:rsidR="003D0CDF" w:rsidRDefault="003D0CDF" w:rsidP="001F222B">
            <w:pPr>
              <w:rPr>
                <w:rFonts w:ascii="Arial" w:hAnsi="Arial" w:cs="Arial"/>
                <w:sz w:val="24"/>
                <w:szCs w:val="24"/>
              </w:rPr>
            </w:pPr>
          </w:p>
          <w:p w14:paraId="7D6C9B54" w14:textId="77777777" w:rsidR="003D0CDF" w:rsidRDefault="003D0CDF" w:rsidP="001F222B">
            <w:pPr>
              <w:rPr>
                <w:rFonts w:ascii="Arial" w:hAnsi="Arial" w:cs="Arial"/>
                <w:sz w:val="24"/>
                <w:szCs w:val="24"/>
              </w:rPr>
            </w:pPr>
          </w:p>
          <w:p w14:paraId="2A279A28" w14:textId="7A83D884" w:rsidR="003D0CDF" w:rsidRPr="002220B0" w:rsidRDefault="00C32095" w:rsidP="001F222B">
            <w:pPr>
              <w:rPr>
                <w:rFonts w:ascii="Arial" w:hAnsi="Arial" w:cs="Arial"/>
                <w:sz w:val="24"/>
                <w:szCs w:val="24"/>
              </w:rPr>
            </w:pPr>
            <w:r>
              <w:rPr>
                <w:rFonts w:ascii="Arial" w:hAnsi="Arial" w:cs="Arial"/>
                <w:sz w:val="24"/>
                <w:szCs w:val="24"/>
              </w:rPr>
              <w:t>T</w:t>
            </w:r>
            <w:r w:rsidR="003D0CDF">
              <w:rPr>
                <w:rFonts w:ascii="Arial" w:hAnsi="Arial" w:cs="Arial"/>
                <w:sz w:val="24"/>
                <w:szCs w:val="24"/>
              </w:rPr>
              <w:t>G</w:t>
            </w:r>
          </w:p>
        </w:tc>
      </w:tr>
      <w:tr w:rsidR="00D90169" w:rsidRPr="002220B0" w14:paraId="7A7EE9EB" w14:textId="77777777" w:rsidTr="00140BA7">
        <w:tc>
          <w:tcPr>
            <w:tcW w:w="817" w:type="dxa"/>
          </w:tcPr>
          <w:p w14:paraId="2D7BB43F" w14:textId="3F2AAF11" w:rsidR="00D90169" w:rsidRDefault="00D90169" w:rsidP="00D90169">
            <w:pPr>
              <w:rPr>
                <w:rFonts w:ascii="Arial" w:hAnsi="Arial" w:cs="Arial"/>
                <w:b/>
                <w:bCs/>
                <w:sz w:val="24"/>
                <w:szCs w:val="24"/>
              </w:rPr>
            </w:pPr>
            <w:r>
              <w:rPr>
                <w:rFonts w:ascii="Arial" w:hAnsi="Arial" w:cs="Arial"/>
                <w:b/>
                <w:bCs/>
                <w:sz w:val="24"/>
                <w:szCs w:val="24"/>
              </w:rPr>
              <w:t>19/26</w:t>
            </w:r>
          </w:p>
        </w:tc>
        <w:tc>
          <w:tcPr>
            <w:tcW w:w="7263" w:type="dxa"/>
            <w:gridSpan w:val="2"/>
          </w:tcPr>
          <w:p w14:paraId="20CC94CD" w14:textId="4EE9DCC3" w:rsidR="00DE5833" w:rsidRDefault="00B57D5E" w:rsidP="00DE5833">
            <w:pPr>
              <w:rPr>
                <w:rFonts w:ascii="Arial" w:hAnsi="Arial" w:cs="Arial"/>
                <w:sz w:val="24"/>
                <w:szCs w:val="24"/>
              </w:rPr>
            </w:pPr>
            <w:r>
              <w:rPr>
                <w:rFonts w:ascii="Arial" w:hAnsi="Arial" w:cs="Arial"/>
                <w:b/>
                <w:bCs/>
                <w:sz w:val="24"/>
                <w:szCs w:val="24"/>
              </w:rPr>
              <w:t>Councillors’ Reports</w:t>
            </w:r>
          </w:p>
          <w:p w14:paraId="59A232AB" w14:textId="1EB215B7" w:rsidR="00DE5833" w:rsidRDefault="00DE5833" w:rsidP="00DE5833">
            <w:pPr>
              <w:rPr>
                <w:rFonts w:ascii="Arial" w:hAnsi="Arial" w:cs="Arial"/>
                <w:sz w:val="24"/>
                <w:szCs w:val="24"/>
              </w:rPr>
            </w:pPr>
            <w:r>
              <w:rPr>
                <w:rFonts w:ascii="Arial" w:hAnsi="Arial" w:cs="Arial"/>
                <w:sz w:val="24"/>
                <w:szCs w:val="24"/>
              </w:rPr>
              <w:t xml:space="preserve">Mr Dry reported there is an issue with sewage running from a bungalow in Monkhill, the owners are dealing with it. </w:t>
            </w:r>
            <w:r w:rsidR="009E3821">
              <w:rPr>
                <w:rFonts w:ascii="Arial" w:hAnsi="Arial" w:cs="Arial"/>
                <w:sz w:val="24"/>
                <w:szCs w:val="24"/>
              </w:rPr>
              <w:t xml:space="preserve">It was agreed to monitor it. </w:t>
            </w:r>
          </w:p>
          <w:p w14:paraId="3E7EAF93" w14:textId="77777777" w:rsidR="00DE5833" w:rsidRDefault="00DE5833" w:rsidP="00DE5833">
            <w:pPr>
              <w:rPr>
                <w:rFonts w:ascii="Arial" w:hAnsi="Arial" w:cs="Arial"/>
                <w:sz w:val="24"/>
                <w:szCs w:val="24"/>
              </w:rPr>
            </w:pPr>
          </w:p>
          <w:p w14:paraId="39402200" w14:textId="77777777" w:rsidR="00045E7A" w:rsidRDefault="00DE5833" w:rsidP="00251B05">
            <w:pPr>
              <w:rPr>
                <w:rFonts w:ascii="Arial" w:hAnsi="Arial" w:cs="Arial"/>
                <w:sz w:val="24"/>
                <w:szCs w:val="24"/>
              </w:rPr>
            </w:pPr>
            <w:r>
              <w:rPr>
                <w:rFonts w:ascii="Arial" w:hAnsi="Arial" w:cs="Arial"/>
                <w:sz w:val="24"/>
                <w:szCs w:val="24"/>
              </w:rPr>
              <w:t xml:space="preserve">Mrs Irving asked to add the Clerk pay review to the next agenda. </w:t>
            </w:r>
          </w:p>
          <w:p w14:paraId="7DBE915A" w14:textId="298DA001" w:rsidR="00D90169" w:rsidRPr="00B57D5E" w:rsidRDefault="00DE5833" w:rsidP="00251B05">
            <w:pPr>
              <w:rPr>
                <w:rFonts w:ascii="Arial" w:hAnsi="Arial" w:cs="Arial"/>
                <w:sz w:val="24"/>
                <w:szCs w:val="24"/>
              </w:rPr>
            </w:pPr>
            <w:r>
              <w:rPr>
                <w:rFonts w:ascii="Arial" w:hAnsi="Arial" w:cs="Arial"/>
                <w:sz w:val="24"/>
                <w:szCs w:val="24"/>
              </w:rPr>
              <w:t xml:space="preserve"> </w:t>
            </w:r>
          </w:p>
        </w:tc>
        <w:tc>
          <w:tcPr>
            <w:tcW w:w="936" w:type="dxa"/>
          </w:tcPr>
          <w:p w14:paraId="3016361C" w14:textId="77611058" w:rsidR="009E3821" w:rsidRDefault="009E3821" w:rsidP="00D90169">
            <w:pPr>
              <w:rPr>
                <w:rFonts w:ascii="Arial" w:hAnsi="Arial" w:cs="Arial"/>
                <w:sz w:val="24"/>
                <w:szCs w:val="24"/>
              </w:rPr>
            </w:pPr>
          </w:p>
          <w:p w14:paraId="12DB19F1" w14:textId="7A045AFE" w:rsidR="00D90169" w:rsidRPr="002220B0" w:rsidRDefault="009E3821" w:rsidP="00D90169">
            <w:pPr>
              <w:rPr>
                <w:rFonts w:ascii="Arial" w:hAnsi="Arial" w:cs="Arial"/>
                <w:sz w:val="24"/>
                <w:szCs w:val="24"/>
              </w:rPr>
            </w:pPr>
            <w:r>
              <w:rPr>
                <w:rFonts w:ascii="Arial" w:hAnsi="Arial" w:cs="Arial"/>
                <w:sz w:val="24"/>
                <w:szCs w:val="24"/>
              </w:rPr>
              <w:t>PD</w:t>
            </w:r>
          </w:p>
        </w:tc>
      </w:tr>
      <w:tr w:rsidR="00D90169" w:rsidRPr="002220B0" w14:paraId="6C5B4C35" w14:textId="77777777" w:rsidTr="00140BA7">
        <w:tc>
          <w:tcPr>
            <w:tcW w:w="817" w:type="dxa"/>
          </w:tcPr>
          <w:p w14:paraId="03BC77E9" w14:textId="34511F8E" w:rsidR="00D90169" w:rsidRDefault="00D90169" w:rsidP="00D90169">
            <w:pPr>
              <w:rPr>
                <w:rFonts w:ascii="Arial" w:hAnsi="Arial" w:cs="Arial"/>
                <w:b/>
                <w:bCs/>
                <w:sz w:val="24"/>
                <w:szCs w:val="24"/>
              </w:rPr>
            </w:pPr>
            <w:r>
              <w:rPr>
                <w:rFonts w:ascii="Arial" w:hAnsi="Arial" w:cs="Arial"/>
                <w:b/>
                <w:bCs/>
                <w:sz w:val="24"/>
                <w:szCs w:val="24"/>
              </w:rPr>
              <w:lastRenderedPageBreak/>
              <w:t>20</w:t>
            </w:r>
            <w:r w:rsidRPr="007A76AE">
              <w:rPr>
                <w:rFonts w:ascii="Arial" w:hAnsi="Arial" w:cs="Arial"/>
                <w:b/>
                <w:bCs/>
                <w:sz w:val="24"/>
                <w:szCs w:val="24"/>
              </w:rPr>
              <w:t>/2</w:t>
            </w:r>
            <w:r>
              <w:rPr>
                <w:rFonts w:ascii="Arial" w:hAnsi="Arial" w:cs="Arial"/>
                <w:b/>
                <w:bCs/>
                <w:sz w:val="24"/>
                <w:szCs w:val="24"/>
              </w:rPr>
              <w:t>6</w:t>
            </w:r>
          </w:p>
        </w:tc>
        <w:tc>
          <w:tcPr>
            <w:tcW w:w="7263" w:type="dxa"/>
            <w:gridSpan w:val="2"/>
          </w:tcPr>
          <w:p w14:paraId="7050D5BF" w14:textId="6A684871" w:rsidR="00D90169" w:rsidRPr="004154A3" w:rsidRDefault="00D90169" w:rsidP="00D90169">
            <w:pPr>
              <w:rPr>
                <w:rFonts w:ascii="Arial" w:hAnsi="Arial" w:cs="Arial"/>
                <w:sz w:val="24"/>
                <w:szCs w:val="24"/>
              </w:rPr>
            </w:pPr>
            <w:r>
              <w:rPr>
                <w:rFonts w:ascii="Arial" w:hAnsi="Arial" w:cs="Arial"/>
                <w:b/>
                <w:bCs/>
                <w:sz w:val="24"/>
                <w:szCs w:val="24"/>
              </w:rPr>
              <w:t>CPD</w:t>
            </w:r>
            <w:r>
              <w:rPr>
                <w:rFonts w:ascii="Arial" w:hAnsi="Arial" w:cs="Arial"/>
                <w:sz w:val="24"/>
                <w:szCs w:val="24"/>
              </w:rPr>
              <w:t xml:space="preserve"> – Mr Greenwood attended </w:t>
            </w:r>
            <w:r w:rsidRPr="005D3FCD">
              <w:rPr>
                <w:rFonts w:ascii="Arial" w:hAnsi="Arial" w:cs="Arial"/>
                <w:sz w:val="24"/>
                <w:szCs w:val="24"/>
              </w:rPr>
              <w:t>AutoSpeedWatch and Cumbria Police information session</w:t>
            </w:r>
            <w:r>
              <w:rPr>
                <w:rFonts w:ascii="Arial" w:hAnsi="Arial" w:cs="Arial"/>
                <w:sz w:val="24"/>
                <w:szCs w:val="24"/>
              </w:rPr>
              <w:t xml:space="preserve"> at Durranhill police station on 7</w:t>
            </w:r>
            <w:r w:rsidRPr="005D3FCD">
              <w:rPr>
                <w:rFonts w:ascii="Arial" w:hAnsi="Arial" w:cs="Arial"/>
                <w:sz w:val="24"/>
                <w:szCs w:val="24"/>
                <w:vertAlign w:val="superscript"/>
              </w:rPr>
              <w:t>th</w:t>
            </w:r>
            <w:r>
              <w:rPr>
                <w:rFonts w:ascii="Arial" w:hAnsi="Arial" w:cs="Arial"/>
                <w:sz w:val="24"/>
                <w:szCs w:val="24"/>
              </w:rPr>
              <w:t xml:space="preserve"> Feb. </w:t>
            </w:r>
            <w:r w:rsidR="00B92D1D">
              <w:rPr>
                <w:rFonts w:ascii="Arial" w:hAnsi="Arial" w:cs="Arial"/>
                <w:sz w:val="24"/>
                <w:szCs w:val="24"/>
              </w:rPr>
              <w:t xml:space="preserve">Mr Greenwood circulated a report </w:t>
            </w:r>
            <w:r w:rsidR="002821EA">
              <w:rPr>
                <w:rFonts w:ascii="Arial" w:hAnsi="Arial" w:cs="Arial"/>
                <w:sz w:val="24"/>
                <w:szCs w:val="24"/>
              </w:rPr>
              <w:t>about the pros and cons of the device to all Councillors</w:t>
            </w:r>
            <w:r w:rsidR="00180E15">
              <w:rPr>
                <w:rFonts w:ascii="Arial" w:hAnsi="Arial" w:cs="Arial"/>
                <w:sz w:val="24"/>
                <w:szCs w:val="24"/>
              </w:rPr>
              <w:t xml:space="preserve"> and the costs involved</w:t>
            </w:r>
            <w:r w:rsidR="002821EA">
              <w:rPr>
                <w:rFonts w:ascii="Arial" w:hAnsi="Arial" w:cs="Arial"/>
                <w:sz w:val="24"/>
                <w:szCs w:val="24"/>
              </w:rPr>
              <w:t xml:space="preserve">. </w:t>
            </w:r>
            <w:r w:rsidR="00180E15">
              <w:rPr>
                <w:rFonts w:ascii="Arial" w:hAnsi="Arial" w:cs="Arial"/>
                <w:sz w:val="24"/>
                <w:szCs w:val="24"/>
              </w:rPr>
              <w:t xml:space="preserve">(Appendix </w:t>
            </w:r>
            <w:r w:rsidR="00315D03">
              <w:rPr>
                <w:rFonts w:ascii="Arial" w:hAnsi="Arial" w:cs="Arial"/>
                <w:sz w:val="24"/>
                <w:szCs w:val="24"/>
              </w:rPr>
              <w:t>3</w:t>
            </w:r>
            <w:r w:rsidR="00180E15">
              <w:rPr>
                <w:rFonts w:ascii="Arial" w:hAnsi="Arial" w:cs="Arial"/>
                <w:sz w:val="24"/>
                <w:szCs w:val="24"/>
              </w:rPr>
              <w:t>)</w:t>
            </w:r>
            <w:r w:rsidR="00770CA3">
              <w:rPr>
                <w:rFonts w:ascii="Arial" w:hAnsi="Arial" w:cs="Arial"/>
                <w:sz w:val="24"/>
                <w:szCs w:val="24"/>
              </w:rPr>
              <w:t>.</w:t>
            </w:r>
            <w:r w:rsidR="008C75D5">
              <w:rPr>
                <w:rFonts w:ascii="Arial" w:hAnsi="Arial" w:cs="Arial"/>
                <w:sz w:val="24"/>
                <w:szCs w:val="24"/>
              </w:rPr>
              <w:t xml:space="preserve"> It was agreed to </w:t>
            </w:r>
            <w:r>
              <w:rPr>
                <w:rFonts w:ascii="Arial" w:hAnsi="Arial" w:cs="Arial"/>
                <w:sz w:val="24"/>
                <w:szCs w:val="24"/>
              </w:rPr>
              <w:t xml:space="preserve">put </w:t>
            </w:r>
            <w:r w:rsidR="008C75D5">
              <w:rPr>
                <w:rFonts w:ascii="Arial" w:hAnsi="Arial" w:cs="Arial"/>
                <w:sz w:val="24"/>
                <w:szCs w:val="24"/>
              </w:rPr>
              <w:t xml:space="preserve">this </w:t>
            </w:r>
            <w:r>
              <w:rPr>
                <w:rFonts w:ascii="Arial" w:hAnsi="Arial" w:cs="Arial"/>
                <w:sz w:val="24"/>
                <w:szCs w:val="24"/>
              </w:rPr>
              <w:t xml:space="preserve">on the agenda for next meeting. </w:t>
            </w:r>
          </w:p>
        </w:tc>
        <w:tc>
          <w:tcPr>
            <w:tcW w:w="936" w:type="dxa"/>
          </w:tcPr>
          <w:p w14:paraId="6824F1C0" w14:textId="77777777" w:rsidR="00D90169" w:rsidRPr="002220B0" w:rsidRDefault="00D90169" w:rsidP="00D90169">
            <w:pPr>
              <w:rPr>
                <w:rFonts w:ascii="Arial" w:hAnsi="Arial" w:cs="Arial"/>
                <w:sz w:val="24"/>
                <w:szCs w:val="24"/>
              </w:rPr>
            </w:pPr>
          </w:p>
        </w:tc>
      </w:tr>
      <w:tr w:rsidR="00D90169" w:rsidRPr="002220B0" w14:paraId="3406B81B" w14:textId="77777777" w:rsidTr="00140BA7">
        <w:tc>
          <w:tcPr>
            <w:tcW w:w="817" w:type="dxa"/>
          </w:tcPr>
          <w:p w14:paraId="65E60C45" w14:textId="16FD0EEE" w:rsidR="00D90169" w:rsidRDefault="00D90169" w:rsidP="00D90169">
            <w:pPr>
              <w:rPr>
                <w:rFonts w:ascii="Arial" w:hAnsi="Arial" w:cs="Arial"/>
                <w:b/>
                <w:bCs/>
                <w:sz w:val="24"/>
                <w:szCs w:val="24"/>
              </w:rPr>
            </w:pPr>
            <w:r>
              <w:rPr>
                <w:rFonts w:ascii="Arial" w:hAnsi="Arial" w:cs="Arial"/>
                <w:b/>
                <w:bCs/>
                <w:sz w:val="24"/>
                <w:szCs w:val="24"/>
              </w:rPr>
              <w:t>2</w:t>
            </w:r>
            <w:r w:rsidR="00251B05">
              <w:rPr>
                <w:rFonts w:ascii="Arial" w:hAnsi="Arial" w:cs="Arial"/>
                <w:b/>
                <w:bCs/>
                <w:sz w:val="24"/>
                <w:szCs w:val="24"/>
              </w:rPr>
              <w:t>1</w:t>
            </w:r>
            <w:r>
              <w:rPr>
                <w:rFonts w:ascii="Arial" w:hAnsi="Arial" w:cs="Arial"/>
                <w:b/>
                <w:bCs/>
                <w:sz w:val="24"/>
                <w:szCs w:val="24"/>
              </w:rPr>
              <w:t>/26</w:t>
            </w:r>
          </w:p>
        </w:tc>
        <w:tc>
          <w:tcPr>
            <w:tcW w:w="7263" w:type="dxa"/>
            <w:gridSpan w:val="2"/>
          </w:tcPr>
          <w:p w14:paraId="73E58A2E" w14:textId="76AB1A31" w:rsidR="00384613" w:rsidRDefault="00384613" w:rsidP="00384613">
            <w:pPr>
              <w:rPr>
                <w:rFonts w:ascii="Arial" w:hAnsi="Arial" w:cs="Arial"/>
                <w:b/>
                <w:bCs/>
                <w:sz w:val="24"/>
                <w:szCs w:val="24"/>
              </w:rPr>
            </w:pPr>
            <w:r w:rsidRPr="009D3158">
              <w:rPr>
                <w:rFonts w:ascii="Arial" w:hAnsi="Arial" w:cs="Arial"/>
                <w:b/>
                <w:bCs/>
                <w:sz w:val="24"/>
                <w:szCs w:val="24"/>
              </w:rPr>
              <w:t>Accounts</w:t>
            </w:r>
          </w:p>
          <w:p w14:paraId="59808BE7" w14:textId="4C6918BC" w:rsidR="009D3158" w:rsidRDefault="00321212" w:rsidP="00384613">
            <w:pPr>
              <w:rPr>
                <w:rFonts w:ascii="Arial" w:hAnsi="Arial" w:cs="Arial"/>
                <w:sz w:val="24"/>
                <w:szCs w:val="24"/>
              </w:rPr>
            </w:pPr>
            <w:r>
              <w:rPr>
                <w:rFonts w:ascii="Arial" w:hAnsi="Arial" w:cs="Arial"/>
                <w:sz w:val="24"/>
                <w:szCs w:val="24"/>
              </w:rPr>
              <w:t xml:space="preserve">Mrs Davidson circulated the year end accounts and bank reconciliation. </w:t>
            </w:r>
            <w:r w:rsidR="00C97F19">
              <w:rPr>
                <w:rFonts w:ascii="Arial" w:hAnsi="Arial" w:cs="Arial"/>
                <w:sz w:val="24"/>
                <w:szCs w:val="24"/>
              </w:rPr>
              <w:t xml:space="preserve">(Appendix </w:t>
            </w:r>
            <w:r w:rsidR="005F2872">
              <w:rPr>
                <w:rFonts w:ascii="Arial" w:hAnsi="Arial" w:cs="Arial"/>
                <w:sz w:val="24"/>
                <w:szCs w:val="24"/>
              </w:rPr>
              <w:t>4 &amp; 5).</w:t>
            </w:r>
            <w:r w:rsidR="006E0390">
              <w:rPr>
                <w:rFonts w:ascii="Arial" w:hAnsi="Arial" w:cs="Arial"/>
                <w:sz w:val="24"/>
                <w:szCs w:val="24"/>
              </w:rPr>
              <w:t xml:space="preserve"> The cash book and accounts are with David Thomlinson to be audited.</w:t>
            </w:r>
          </w:p>
          <w:p w14:paraId="0B4D2B15" w14:textId="77777777" w:rsidR="006E0390" w:rsidRPr="00321212" w:rsidRDefault="006E0390" w:rsidP="00384613">
            <w:pPr>
              <w:rPr>
                <w:rFonts w:ascii="Arial" w:hAnsi="Arial" w:cs="Arial"/>
                <w:sz w:val="24"/>
                <w:szCs w:val="24"/>
              </w:rPr>
            </w:pPr>
          </w:p>
          <w:p w14:paraId="292AF235" w14:textId="77777777" w:rsidR="007407FC" w:rsidRDefault="007407FC" w:rsidP="00DF3794">
            <w:pPr>
              <w:rPr>
                <w:rFonts w:ascii="Arial" w:hAnsi="Arial" w:cs="Arial"/>
                <w:sz w:val="24"/>
                <w:szCs w:val="24"/>
              </w:rPr>
            </w:pPr>
            <w:r>
              <w:rPr>
                <w:rFonts w:ascii="Arial" w:hAnsi="Arial" w:cs="Arial"/>
                <w:sz w:val="24"/>
                <w:szCs w:val="24"/>
              </w:rPr>
              <w:t>The following grant applications were approved:</w:t>
            </w:r>
          </w:p>
          <w:p w14:paraId="4ED64DED" w14:textId="77777777" w:rsidR="00384613" w:rsidRDefault="00384613" w:rsidP="00384613">
            <w:pPr>
              <w:pStyle w:val="ListParagraph"/>
              <w:numPr>
                <w:ilvl w:val="0"/>
                <w:numId w:val="2"/>
              </w:numPr>
              <w:ind w:left="340" w:hanging="283"/>
              <w:rPr>
                <w:rFonts w:ascii="Arial" w:hAnsi="Arial" w:cs="Arial"/>
                <w:sz w:val="24"/>
                <w:szCs w:val="24"/>
              </w:rPr>
            </w:pPr>
            <w:r>
              <w:rPr>
                <w:rFonts w:ascii="Arial" w:hAnsi="Arial" w:cs="Arial"/>
                <w:sz w:val="24"/>
                <w:szCs w:val="24"/>
              </w:rPr>
              <w:t>Beaumont Parish Hall Grass Cutting Grant</w:t>
            </w:r>
            <w:r>
              <w:rPr>
                <w:rFonts w:ascii="Arial" w:hAnsi="Arial" w:cs="Arial"/>
                <w:sz w:val="24"/>
                <w:szCs w:val="24"/>
              </w:rPr>
              <w:tab/>
            </w:r>
            <w:r>
              <w:rPr>
                <w:rFonts w:ascii="Arial" w:hAnsi="Arial" w:cs="Arial"/>
                <w:sz w:val="24"/>
                <w:szCs w:val="24"/>
              </w:rPr>
              <w:tab/>
              <w:t>£1050</w:t>
            </w:r>
          </w:p>
          <w:p w14:paraId="0E786AF2" w14:textId="77777777" w:rsidR="00384613" w:rsidRDefault="00384613" w:rsidP="00384613">
            <w:pPr>
              <w:pStyle w:val="ListParagraph"/>
              <w:numPr>
                <w:ilvl w:val="0"/>
                <w:numId w:val="2"/>
              </w:numPr>
              <w:tabs>
                <w:tab w:val="left" w:pos="552"/>
              </w:tabs>
              <w:ind w:left="340" w:hanging="283"/>
              <w:rPr>
                <w:rFonts w:ascii="Arial" w:hAnsi="Arial" w:cs="Arial"/>
                <w:sz w:val="24"/>
                <w:szCs w:val="24"/>
              </w:rPr>
            </w:pPr>
            <w:r>
              <w:rPr>
                <w:rFonts w:ascii="Arial" w:hAnsi="Arial" w:cs="Arial"/>
                <w:sz w:val="24"/>
                <w:szCs w:val="24"/>
              </w:rPr>
              <w:t xml:space="preserve">Beaumont Parish Hall Opening Celebration Grant </w:t>
            </w:r>
            <w:r>
              <w:rPr>
                <w:rFonts w:ascii="Arial" w:hAnsi="Arial" w:cs="Arial"/>
                <w:sz w:val="24"/>
                <w:szCs w:val="24"/>
              </w:rPr>
              <w:tab/>
              <w:t>£1000</w:t>
            </w:r>
          </w:p>
          <w:p w14:paraId="3CAB8454" w14:textId="77777777" w:rsidR="00384613" w:rsidRPr="005542B3" w:rsidRDefault="00384613" w:rsidP="00384613">
            <w:pPr>
              <w:rPr>
                <w:rFonts w:ascii="Arial" w:hAnsi="Arial" w:cs="Arial"/>
                <w:sz w:val="24"/>
                <w:szCs w:val="24"/>
              </w:rPr>
            </w:pPr>
          </w:p>
          <w:p w14:paraId="1B00701F" w14:textId="77777777" w:rsidR="00384613" w:rsidRPr="005542B3" w:rsidRDefault="00384613" w:rsidP="00384613">
            <w:pPr>
              <w:rPr>
                <w:rFonts w:ascii="Arial" w:hAnsi="Arial" w:cs="Arial"/>
                <w:sz w:val="24"/>
                <w:szCs w:val="24"/>
              </w:rPr>
            </w:pPr>
            <w:r w:rsidRPr="005542B3">
              <w:rPr>
                <w:rFonts w:ascii="Arial" w:hAnsi="Arial" w:cs="Arial"/>
                <w:sz w:val="24"/>
                <w:szCs w:val="24"/>
              </w:rPr>
              <w:t>Payments to be approved and cheques to be signed.</w:t>
            </w:r>
          </w:p>
          <w:p w14:paraId="3A0F403D" w14:textId="77777777" w:rsidR="00323370" w:rsidRPr="000523BA" w:rsidRDefault="00323370" w:rsidP="000523BA">
            <w:pPr>
              <w:rPr>
                <w:rFonts w:ascii="Arial" w:hAnsi="Arial" w:cs="Arial"/>
                <w:sz w:val="24"/>
                <w:szCs w:val="24"/>
              </w:rPr>
            </w:pPr>
            <w:r w:rsidRPr="000523BA">
              <w:rPr>
                <w:rFonts w:ascii="Arial" w:hAnsi="Arial" w:cs="Arial"/>
                <w:sz w:val="24"/>
                <w:szCs w:val="24"/>
              </w:rPr>
              <w:t>The following cheques were raised and approved as follows:</w:t>
            </w:r>
          </w:p>
          <w:p w14:paraId="7ADA146C" w14:textId="64BFFB8F" w:rsidR="00384613" w:rsidRDefault="003E69B8" w:rsidP="000523BA">
            <w:pPr>
              <w:rPr>
                <w:rFonts w:ascii="Arial" w:hAnsi="Arial" w:cs="Arial"/>
                <w:sz w:val="24"/>
                <w:szCs w:val="24"/>
              </w:rPr>
            </w:pPr>
            <w:r>
              <w:rPr>
                <w:rFonts w:ascii="Arial" w:hAnsi="Arial" w:cs="Arial"/>
                <w:sz w:val="24"/>
                <w:szCs w:val="24"/>
              </w:rPr>
              <w:t>Z</w:t>
            </w:r>
            <w:r w:rsidR="00384613" w:rsidRPr="000523BA">
              <w:rPr>
                <w:rFonts w:ascii="Arial" w:hAnsi="Arial" w:cs="Arial"/>
                <w:sz w:val="24"/>
                <w:szCs w:val="24"/>
              </w:rPr>
              <w:t>urich Insurance Premium Approval</w:t>
            </w:r>
            <w:r>
              <w:rPr>
                <w:rFonts w:ascii="Arial" w:hAnsi="Arial" w:cs="Arial"/>
                <w:sz w:val="24"/>
                <w:szCs w:val="24"/>
              </w:rPr>
              <w:tab/>
            </w:r>
            <w:r w:rsidR="00410539">
              <w:rPr>
                <w:rFonts w:ascii="Arial" w:hAnsi="Arial" w:cs="Arial"/>
                <w:sz w:val="24"/>
                <w:szCs w:val="24"/>
              </w:rPr>
              <w:tab/>
            </w:r>
            <w:r w:rsidR="00410539">
              <w:rPr>
                <w:rFonts w:ascii="Arial" w:hAnsi="Arial" w:cs="Arial"/>
                <w:sz w:val="24"/>
                <w:szCs w:val="24"/>
              </w:rPr>
              <w:tab/>
            </w:r>
            <w:r w:rsidR="00384613" w:rsidRPr="000523BA">
              <w:rPr>
                <w:rFonts w:ascii="Arial" w:hAnsi="Arial" w:cs="Arial"/>
                <w:sz w:val="24"/>
                <w:szCs w:val="24"/>
              </w:rPr>
              <w:t>£</w:t>
            </w:r>
            <w:r w:rsidR="00410539">
              <w:rPr>
                <w:rFonts w:ascii="Arial" w:hAnsi="Arial" w:cs="Arial"/>
                <w:sz w:val="24"/>
                <w:szCs w:val="24"/>
              </w:rPr>
              <w:t xml:space="preserve"> </w:t>
            </w:r>
            <w:r w:rsidR="00384613" w:rsidRPr="000523BA">
              <w:rPr>
                <w:rFonts w:ascii="Arial" w:hAnsi="Arial" w:cs="Arial"/>
                <w:sz w:val="24"/>
                <w:szCs w:val="24"/>
              </w:rPr>
              <w:t>252.45</w:t>
            </w:r>
          </w:p>
          <w:p w14:paraId="178F3FAC" w14:textId="6B6D45F5" w:rsidR="00410539" w:rsidRDefault="00FE1334" w:rsidP="000523BA">
            <w:pPr>
              <w:rPr>
                <w:rFonts w:ascii="Arial" w:hAnsi="Arial" w:cs="Arial"/>
                <w:sz w:val="24"/>
                <w:szCs w:val="24"/>
              </w:rPr>
            </w:pPr>
            <w:r>
              <w:rPr>
                <w:rFonts w:ascii="Arial" w:hAnsi="Arial" w:cs="Arial"/>
                <w:sz w:val="24"/>
                <w:szCs w:val="24"/>
              </w:rPr>
              <w:t xml:space="preserve">Beaumont Parish Hall </w:t>
            </w:r>
            <w:r w:rsidR="00410539">
              <w:rPr>
                <w:rFonts w:ascii="Arial" w:hAnsi="Arial" w:cs="Arial"/>
                <w:sz w:val="24"/>
                <w:szCs w:val="24"/>
              </w:rPr>
              <w:t xml:space="preserve">Revenue </w:t>
            </w:r>
            <w:r>
              <w:rPr>
                <w:rFonts w:ascii="Arial" w:hAnsi="Arial" w:cs="Arial"/>
                <w:sz w:val="24"/>
                <w:szCs w:val="24"/>
              </w:rPr>
              <w:t>Grant</w:t>
            </w:r>
            <w:r w:rsidR="00A46D05">
              <w:rPr>
                <w:rFonts w:ascii="Arial" w:hAnsi="Arial" w:cs="Arial"/>
                <w:sz w:val="24"/>
                <w:szCs w:val="24"/>
              </w:rPr>
              <w:t>,</w:t>
            </w:r>
            <w:r w:rsidR="00410539">
              <w:rPr>
                <w:rFonts w:ascii="Arial" w:hAnsi="Arial" w:cs="Arial"/>
                <w:sz w:val="24"/>
                <w:szCs w:val="24"/>
              </w:rPr>
              <w:t xml:space="preserve"> </w:t>
            </w:r>
            <w:r>
              <w:rPr>
                <w:rFonts w:ascii="Arial" w:hAnsi="Arial" w:cs="Arial"/>
                <w:sz w:val="24"/>
                <w:szCs w:val="24"/>
              </w:rPr>
              <w:t>Grass Cutting</w:t>
            </w:r>
            <w:r w:rsidR="00410539">
              <w:rPr>
                <w:rFonts w:ascii="Arial" w:hAnsi="Arial" w:cs="Arial"/>
                <w:sz w:val="24"/>
                <w:szCs w:val="24"/>
              </w:rPr>
              <w:tab/>
              <w:t>£1050.00</w:t>
            </w:r>
          </w:p>
          <w:p w14:paraId="160E478F" w14:textId="77777777" w:rsidR="00134709" w:rsidRDefault="00410539" w:rsidP="000523BA">
            <w:pPr>
              <w:rPr>
                <w:rFonts w:ascii="Arial" w:hAnsi="Arial" w:cs="Arial"/>
                <w:sz w:val="24"/>
                <w:szCs w:val="24"/>
              </w:rPr>
            </w:pPr>
            <w:r>
              <w:rPr>
                <w:rFonts w:ascii="Arial" w:hAnsi="Arial" w:cs="Arial"/>
                <w:sz w:val="24"/>
                <w:szCs w:val="24"/>
              </w:rPr>
              <w:t>Beaumont Parish Hall</w:t>
            </w:r>
            <w:r w:rsidR="00A46D05">
              <w:rPr>
                <w:rFonts w:ascii="Arial" w:hAnsi="Arial" w:cs="Arial"/>
                <w:sz w:val="24"/>
                <w:szCs w:val="24"/>
              </w:rPr>
              <w:t xml:space="preserve"> Emergency Grant </w:t>
            </w:r>
            <w:r w:rsidR="00134709">
              <w:rPr>
                <w:rFonts w:ascii="Arial" w:hAnsi="Arial" w:cs="Arial"/>
                <w:sz w:val="24"/>
                <w:szCs w:val="24"/>
              </w:rPr>
              <w:t>Hall opening</w:t>
            </w:r>
            <w:r w:rsidR="00134709">
              <w:rPr>
                <w:rFonts w:ascii="Arial" w:hAnsi="Arial" w:cs="Arial"/>
                <w:sz w:val="24"/>
                <w:szCs w:val="24"/>
              </w:rPr>
              <w:tab/>
              <w:t>£1000.00</w:t>
            </w:r>
          </w:p>
          <w:p w14:paraId="3C5C96E8" w14:textId="77777777" w:rsidR="00B15C30" w:rsidRDefault="009A13C8" w:rsidP="000523BA">
            <w:pPr>
              <w:rPr>
                <w:rFonts w:ascii="Arial" w:hAnsi="Arial" w:cs="Arial"/>
                <w:sz w:val="24"/>
                <w:szCs w:val="24"/>
              </w:rPr>
            </w:pPr>
            <w:r>
              <w:rPr>
                <w:rFonts w:ascii="Arial" w:hAnsi="Arial" w:cs="Arial"/>
                <w:sz w:val="24"/>
                <w:szCs w:val="24"/>
              </w:rPr>
              <w:t>HMRC months 9-12</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75.00 Calc/Nalc subscription</w:t>
            </w:r>
            <w:r w:rsidR="00B15C30">
              <w:rPr>
                <w:rFonts w:ascii="Arial" w:hAnsi="Arial" w:cs="Arial"/>
                <w:sz w:val="24"/>
                <w:szCs w:val="24"/>
              </w:rPr>
              <w:tab/>
            </w:r>
            <w:r w:rsidR="00B15C30">
              <w:rPr>
                <w:rFonts w:ascii="Arial" w:hAnsi="Arial" w:cs="Arial"/>
                <w:sz w:val="24"/>
                <w:szCs w:val="24"/>
              </w:rPr>
              <w:tab/>
            </w:r>
            <w:r w:rsidR="00B15C30">
              <w:rPr>
                <w:rFonts w:ascii="Arial" w:hAnsi="Arial" w:cs="Arial"/>
                <w:sz w:val="24"/>
                <w:szCs w:val="24"/>
              </w:rPr>
              <w:tab/>
            </w:r>
            <w:r w:rsidR="00B15C30">
              <w:rPr>
                <w:rFonts w:ascii="Arial" w:hAnsi="Arial" w:cs="Arial"/>
                <w:sz w:val="24"/>
                <w:szCs w:val="24"/>
              </w:rPr>
              <w:tab/>
            </w:r>
            <w:r w:rsidR="00B15C30">
              <w:rPr>
                <w:rFonts w:ascii="Arial" w:hAnsi="Arial" w:cs="Arial"/>
                <w:sz w:val="24"/>
                <w:szCs w:val="24"/>
              </w:rPr>
              <w:tab/>
            </w:r>
            <w:r>
              <w:rPr>
                <w:rFonts w:ascii="Arial" w:hAnsi="Arial" w:cs="Arial"/>
                <w:sz w:val="24"/>
                <w:szCs w:val="24"/>
              </w:rPr>
              <w:t>£</w:t>
            </w:r>
            <w:r w:rsidR="00B15C30">
              <w:rPr>
                <w:rFonts w:ascii="Arial" w:hAnsi="Arial" w:cs="Arial"/>
                <w:sz w:val="24"/>
                <w:szCs w:val="24"/>
              </w:rPr>
              <w:t xml:space="preserve"> 216.74</w:t>
            </w:r>
          </w:p>
          <w:p w14:paraId="76029BB8" w14:textId="4A7136E5" w:rsidR="00BA2BA2" w:rsidRDefault="00B15C30" w:rsidP="000523BA">
            <w:pPr>
              <w:rPr>
                <w:rFonts w:ascii="Arial" w:hAnsi="Arial" w:cs="Arial"/>
                <w:sz w:val="24"/>
                <w:szCs w:val="24"/>
              </w:rPr>
            </w:pPr>
            <w:r>
              <w:rPr>
                <w:rFonts w:ascii="Arial" w:hAnsi="Arial" w:cs="Arial"/>
                <w:sz w:val="24"/>
                <w:szCs w:val="24"/>
              </w:rPr>
              <w:t>Clerk Salary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w:t>
            </w:r>
            <w:r w:rsidR="00CA3107">
              <w:rPr>
                <w:rFonts w:ascii="Arial" w:hAnsi="Arial" w:cs="Arial"/>
                <w:sz w:val="24"/>
                <w:szCs w:val="24"/>
              </w:rPr>
              <w:t xml:space="preserve"> </w:t>
            </w:r>
            <w:r>
              <w:rPr>
                <w:rFonts w:ascii="Arial" w:hAnsi="Arial" w:cs="Arial"/>
                <w:sz w:val="24"/>
                <w:szCs w:val="24"/>
              </w:rPr>
              <w:t>483.85</w:t>
            </w:r>
          </w:p>
          <w:p w14:paraId="0AC4FD00" w14:textId="553DC394" w:rsidR="005F6278" w:rsidRDefault="005F6278" w:rsidP="000523BA">
            <w:pPr>
              <w:rPr>
                <w:rFonts w:ascii="Arial" w:hAnsi="Arial" w:cs="Arial"/>
                <w:sz w:val="24"/>
                <w:szCs w:val="24"/>
              </w:rPr>
            </w:pPr>
            <w:r>
              <w:rPr>
                <w:rFonts w:ascii="Arial" w:hAnsi="Arial" w:cs="Arial"/>
                <w:sz w:val="24"/>
                <w:szCs w:val="24"/>
              </w:rPr>
              <w:t xml:space="preserve">Mrs I Davidson </w:t>
            </w:r>
            <w:r>
              <w:rPr>
                <w:rFonts w:ascii="Arial" w:hAnsi="Arial" w:cs="Arial"/>
                <w:sz w:val="24"/>
                <w:szCs w:val="24"/>
              </w:rPr>
              <w:tab/>
            </w:r>
            <w:r w:rsidR="00281D75">
              <w:rPr>
                <w:rFonts w:ascii="Arial" w:hAnsi="Arial" w:cs="Arial"/>
                <w:sz w:val="24"/>
                <w:szCs w:val="24"/>
              </w:rPr>
              <w:tab/>
            </w:r>
            <w:r>
              <w:rPr>
                <w:rFonts w:ascii="Arial" w:hAnsi="Arial" w:cs="Arial"/>
                <w:sz w:val="24"/>
                <w:szCs w:val="24"/>
              </w:rPr>
              <w:t>Microsoft Office</w:t>
            </w:r>
            <w:r>
              <w:rPr>
                <w:rFonts w:ascii="Arial" w:hAnsi="Arial" w:cs="Arial"/>
                <w:sz w:val="24"/>
                <w:szCs w:val="24"/>
              </w:rPr>
              <w:tab/>
            </w:r>
            <w:r>
              <w:rPr>
                <w:rFonts w:ascii="Arial" w:hAnsi="Arial" w:cs="Arial"/>
                <w:sz w:val="24"/>
                <w:szCs w:val="24"/>
              </w:rPr>
              <w:tab/>
              <w:t xml:space="preserve">£ </w:t>
            </w:r>
            <w:r w:rsidR="00CA3107">
              <w:rPr>
                <w:rFonts w:ascii="Arial" w:hAnsi="Arial" w:cs="Arial"/>
                <w:sz w:val="24"/>
                <w:szCs w:val="24"/>
              </w:rPr>
              <w:t xml:space="preserve"> </w:t>
            </w:r>
            <w:r>
              <w:rPr>
                <w:rFonts w:ascii="Arial" w:hAnsi="Arial" w:cs="Arial"/>
                <w:sz w:val="24"/>
                <w:szCs w:val="24"/>
              </w:rPr>
              <w:t>84.99</w:t>
            </w:r>
          </w:p>
          <w:p w14:paraId="15121EF3" w14:textId="3D84DA8F" w:rsidR="00C36C41" w:rsidRDefault="00C36C41" w:rsidP="000523BA">
            <w:pPr>
              <w:rPr>
                <w:rFonts w:ascii="Arial" w:hAnsi="Arial" w:cs="Arial"/>
                <w:sz w:val="24"/>
                <w:szCs w:val="24"/>
              </w:rPr>
            </w:pPr>
            <w:r>
              <w:rPr>
                <w:rFonts w:ascii="Arial" w:hAnsi="Arial" w:cs="Arial"/>
                <w:sz w:val="24"/>
                <w:szCs w:val="24"/>
              </w:rPr>
              <w:t xml:space="preserve">Monkhill Chapel </w:t>
            </w:r>
            <w:r>
              <w:rPr>
                <w:rFonts w:ascii="Arial" w:hAnsi="Arial" w:cs="Arial"/>
                <w:sz w:val="24"/>
                <w:szCs w:val="24"/>
              </w:rPr>
              <w:tab/>
            </w:r>
            <w:r w:rsidR="00281D75">
              <w:rPr>
                <w:rFonts w:ascii="Arial" w:hAnsi="Arial" w:cs="Arial"/>
                <w:sz w:val="24"/>
                <w:szCs w:val="24"/>
              </w:rPr>
              <w:tab/>
            </w:r>
            <w:r>
              <w:rPr>
                <w:rFonts w:ascii="Arial" w:hAnsi="Arial" w:cs="Arial"/>
                <w:sz w:val="24"/>
                <w:szCs w:val="24"/>
              </w:rPr>
              <w:t>Room Hire</w:t>
            </w:r>
            <w:r>
              <w:rPr>
                <w:rFonts w:ascii="Arial" w:hAnsi="Arial" w:cs="Arial"/>
                <w:sz w:val="24"/>
                <w:szCs w:val="24"/>
              </w:rPr>
              <w:tab/>
            </w:r>
            <w:r>
              <w:rPr>
                <w:rFonts w:ascii="Arial" w:hAnsi="Arial" w:cs="Arial"/>
                <w:sz w:val="24"/>
                <w:szCs w:val="24"/>
              </w:rPr>
              <w:tab/>
            </w:r>
            <w:r>
              <w:rPr>
                <w:rFonts w:ascii="Arial" w:hAnsi="Arial" w:cs="Arial"/>
                <w:sz w:val="24"/>
                <w:szCs w:val="24"/>
              </w:rPr>
              <w:tab/>
              <w:t>£</w:t>
            </w:r>
            <w:r w:rsidR="00CA3107">
              <w:rPr>
                <w:rFonts w:ascii="Arial" w:hAnsi="Arial" w:cs="Arial"/>
                <w:sz w:val="24"/>
                <w:szCs w:val="24"/>
              </w:rPr>
              <w:t xml:space="preserve"> </w:t>
            </w:r>
            <w:r>
              <w:rPr>
                <w:rFonts w:ascii="Arial" w:hAnsi="Arial" w:cs="Arial"/>
                <w:sz w:val="24"/>
                <w:szCs w:val="24"/>
              </w:rPr>
              <w:t>100.00</w:t>
            </w:r>
          </w:p>
          <w:p w14:paraId="02ABA82A" w14:textId="2CC178F7" w:rsidR="00D90169" w:rsidRDefault="00A97DFF" w:rsidP="00BF4AD4">
            <w:pPr>
              <w:rPr>
                <w:rFonts w:ascii="Arial" w:hAnsi="Arial" w:cs="Arial"/>
                <w:sz w:val="24"/>
                <w:szCs w:val="24"/>
              </w:rPr>
            </w:pPr>
            <w:r>
              <w:rPr>
                <w:rFonts w:ascii="Arial" w:hAnsi="Arial" w:cs="Arial"/>
                <w:sz w:val="24"/>
                <w:szCs w:val="24"/>
              </w:rPr>
              <w:t xml:space="preserve">Mark </w:t>
            </w:r>
            <w:r w:rsidR="00CA3107">
              <w:rPr>
                <w:rFonts w:ascii="Arial" w:hAnsi="Arial" w:cs="Arial"/>
                <w:sz w:val="24"/>
                <w:szCs w:val="24"/>
              </w:rPr>
              <w:t>Lloyd</w:t>
            </w:r>
            <w:r w:rsidR="00CA3107">
              <w:rPr>
                <w:rFonts w:ascii="Arial" w:hAnsi="Arial" w:cs="Arial"/>
                <w:sz w:val="24"/>
                <w:szCs w:val="24"/>
              </w:rPr>
              <w:tab/>
            </w:r>
            <w:r w:rsidR="00CA3107">
              <w:rPr>
                <w:rFonts w:ascii="Arial" w:hAnsi="Arial" w:cs="Arial"/>
                <w:sz w:val="24"/>
                <w:szCs w:val="24"/>
              </w:rPr>
              <w:tab/>
            </w:r>
            <w:r w:rsidR="00281D75">
              <w:rPr>
                <w:rFonts w:ascii="Arial" w:hAnsi="Arial" w:cs="Arial"/>
                <w:sz w:val="24"/>
                <w:szCs w:val="24"/>
              </w:rPr>
              <w:tab/>
            </w:r>
            <w:r>
              <w:rPr>
                <w:rFonts w:ascii="Arial" w:hAnsi="Arial" w:cs="Arial"/>
                <w:sz w:val="24"/>
                <w:szCs w:val="24"/>
              </w:rPr>
              <w:t>Tree Pruning</w:t>
            </w:r>
            <w:r w:rsidR="00CA3107">
              <w:rPr>
                <w:rFonts w:ascii="Arial" w:hAnsi="Arial" w:cs="Arial"/>
                <w:sz w:val="24"/>
                <w:szCs w:val="24"/>
              </w:rPr>
              <w:tab/>
            </w:r>
            <w:r w:rsidR="00CA3107">
              <w:rPr>
                <w:rFonts w:ascii="Arial" w:hAnsi="Arial" w:cs="Arial"/>
                <w:sz w:val="24"/>
                <w:szCs w:val="24"/>
              </w:rPr>
              <w:tab/>
            </w:r>
            <w:r w:rsidR="00CA3107">
              <w:rPr>
                <w:rFonts w:ascii="Arial" w:hAnsi="Arial" w:cs="Arial"/>
                <w:sz w:val="24"/>
                <w:szCs w:val="24"/>
              </w:rPr>
              <w:tab/>
              <w:t>£ 540.00</w:t>
            </w:r>
          </w:p>
          <w:p w14:paraId="4571A794" w14:textId="37BF4F29" w:rsidR="00281D75" w:rsidRPr="009F3ADF" w:rsidRDefault="00281D75" w:rsidP="00BF4AD4">
            <w:pPr>
              <w:rPr>
                <w:rFonts w:ascii="Arial" w:hAnsi="Arial" w:cs="Arial"/>
                <w:sz w:val="24"/>
                <w:szCs w:val="24"/>
              </w:rPr>
            </w:pPr>
            <w:r>
              <w:rPr>
                <w:rFonts w:ascii="Arial" w:hAnsi="Arial" w:cs="Arial"/>
                <w:sz w:val="24"/>
                <w:szCs w:val="24"/>
              </w:rPr>
              <w:t>Cumberland Council</w:t>
            </w:r>
            <w:r>
              <w:rPr>
                <w:rFonts w:ascii="Arial" w:hAnsi="Arial" w:cs="Arial"/>
                <w:sz w:val="24"/>
                <w:szCs w:val="24"/>
              </w:rPr>
              <w:tab/>
              <w:t>Play Area Inspection</w:t>
            </w:r>
            <w:r>
              <w:rPr>
                <w:rFonts w:ascii="Arial" w:hAnsi="Arial" w:cs="Arial"/>
                <w:sz w:val="24"/>
                <w:szCs w:val="24"/>
              </w:rPr>
              <w:tab/>
              <w:t xml:space="preserve">£  </w:t>
            </w:r>
            <w:r w:rsidR="006E0390">
              <w:rPr>
                <w:rFonts w:ascii="Arial" w:hAnsi="Arial" w:cs="Arial"/>
                <w:sz w:val="24"/>
                <w:szCs w:val="24"/>
              </w:rPr>
              <w:t>72.42</w:t>
            </w:r>
          </w:p>
        </w:tc>
        <w:tc>
          <w:tcPr>
            <w:tcW w:w="936" w:type="dxa"/>
          </w:tcPr>
          <w:p w14:paraId="5A4977B3" w14:textId="77777777" w:rsidR="00D90169" w:rsidRDefault="00D90169" w:rsidP="00D90169">
            <w:pPr>
              <w:rPr>
                <w:rFonts w:ascii="Arial" w:hAnsi="Arial" w:cs="Arial"/>
                <w:sz w:val="24"/>
                <w:szCs w:val="24"/>
              </w:rPr>
            </w:pPr>
          </w:p>
          <w:p w14:paraId="46BCF4E8" w14:textId="77777777" w:rsidR="00D90169" w:rsidRDefault="00D90169" w:rsidP="00D90169">
            <w:pPr>
              <w:rPr>
                <w:rFonts w:ascii="Arial" w:hAnsi="Arial" w:cs="Arial"/>
                <w:sz w:val="24"/>
                <w:szCs w:val="24"/>
              </w:rPr>
            </w:pPr>
          </w:p>
          <w:p w14:paraId="21744667" w14:textId="77777777" w:rsidR="00D90169" w:rsidRDefault="00D90169" w:rsidP="00D90169">
            <w:pPr>
              <w:rPr>
                <w:rFonts w:ascii="Arial" w:hAnsi="Arial" w:cs="Arial"/>
                <w:sz w:val="24"/>
                <w:szCs w:val="24"/>
              </w:rPr>
            </w:pPr>
          </w:p>
          <w:p w14:paraId="7C23BC8B" w14:textId="77777777" w:rsidR="00D90169" w:rsidRDefault="00D90169" w:rsidP="00D90169">
            <w:pPr>
              <w:rPr>
                <w:rFonts w:ascii="Arial" w:hAnsi="Arial" w:cs="Arial"/>
                <w:sz w:val="24"/>
                <w:szCs w:val="24"/>
              </w:rPr>
            </w:pPr>
          </w:p>
          <w:p w14:paraId="19068D50" w14:textId="77777777" w:rsidR="00D90169" w:rsidRDefault="00D90169" w:rsidP="00D90169">
            <w:pPr>
              <w:rPr>
                <w:rFonts w:ascii="Arial" w:hAnsi="Arial" w:cs="Arial"/>
                <w:sz w:val="24"/>
                <w:szCs w:val="24"/>
              </w:rPr>
            </w:pPr>
          </w:p>
          <w:p w14:paraId="3436C3EA" w14:textId="4857C7A3" w:rsidR="00D90169" w:rsidRPr="002220B0" w:rsidRDefault="00D90169" w:rsidP="00D90169">
            <w:pPr>
              <w:rPr>
                <w:rFonts w:ascii="Arial" w:hAnsi="Arial" w:cs="Arial"/>
                <w:sz w:val="24"/>
                <w:szCs w:val="24"/>
              </w:rPr>
            </w:pPr>
          </w:p>
        </w:tc>
      </w:tr>
      <w:tr w:rsidR="00D90169" w:rsidRPr="007A76AE" w14:paraId="0296BD9E" w14:textId="77777777" w:rsidTr="00140BA7">
        <w:tc>
          <w:tcPr>
            <w:tcW w:w="817" w:type="dxa"/>
          </w:tcPr>
          <w:p w14:paraId="48D37D5D" w14:textId="506AD2EC" w:rsidR="00D90169" w:rsidRPr="00BA3BBE" w:rsidRDefault="00D37E2E" w:rsidP="00D90169">
            <w:pPr>
              <w:rPr>
                <w:rFonts w:ascii="Arial" w:hAnsi="Arial" w:cs="Arial"/>
                <w:b/>
                <w:bCs/>
                <w:sz w:val="24"/>
                <w:szCs w:val="24"/>
              </w:rPr>
            </w:pPr>
            <w:r>
              <w:rPr>
                <w:rFonts w:ascii="Arial" w:hAnsi="Arial" w:cs="Arial"/>
                <w:b/>
                <w:bCs/>
                <w:sz w:val="24"/>
                <w:szCs w:val="24"/>
              </w:rPr>
              <w:t>22</w:t>
            </w:r>
            <w:r w:rsidR="00D90169" w:rsidRPr="00BA3BBE">
              <w:rPr>
                <w:rFonts w:ascii="Arial" w:hAnsi="Arial" w:cs="Arial"/>
                <w:b/>
                <w:bCs/>
                <w:sz w:val="24"/>
                <w:szCs w:val="24"/>
              </w:rPr>
              <w:t>/2</w:t>
            </w:r>
            <w:r w:rsidR="00D90169">
              <w:rPr>
                <w:rFonts w:ascii="Arial" w:hAnsi="Arial" w:cs="Arial"/>
                <w:b/>
                <w:bCs/>
                <w:sz w:val="24"/>
                <w:szCs w:val="24"/>
              </w:rPr>
              <w:t>6</w:t>
            </w:r>
          </w:p>
        </w:tc>
        <w:tc>
          <w:tcPr>
            <w:tcW w:w="7263" w:type="dxa"/>
            <w:gridSpan w:val="2"/>
          </w:tcPr>
          <w:p w14:paraId="3150C877" w14:textId="77777777" w:rsidR="005E2542" w:rsidRDefault="00DD3B25" w:rsidP="00D90169">
            <w:pPr>
              <w:rPr>
                <w:rFonts w:ascii="Arial" w:hAnsi="Arial" w:cs="Arial"/>
                <w:b/>
                <w:bCs/>
                <w:sz w:val="24"/>
                <w:szCs w:val="24"/>
              </w:rPr>
            </w:pPr>
            <w:r w:rsidRPr="00DD3B25">
              <w:rPr>
                <w:rFonts w:ascii="Arial" w:hAnsi="Arial" w:cs="Arial"/>
                <w:b/>
                <w:bCs/>
                <w:sz w:val="24"/>
                <w:szCs w:val="24"/>
              </w:rPr>
              <w:t xml:space="preserve">NOTIFICATION OF DECISION Proposal: </w:t>
            </w:r>
            <w:r w:rsidRPr="00DD3B25">
              <w:rPr>
                <w:rFonts w:ascii="Arial" w:hAnsi="Arial" w:cs="Arial"/>
                <w:sz w:val="24"/>
                <w:szCs w:val="24"/>
              </w:rPr>
              <w:t>Erection Of 114no. Affordable Dwellings With Associated Open Space &amp; Infrastructure</w:t>
            </w:r>
            <w:r w:rsidRPr="00DD3B25">
              <w:rPr>
                <w:rFonts w:ascii="Arial" w:hAnsi="Arial" w:cs="Arial"/>
                <w:b/>
                <w:bCs/>
                <w:sz w:val="24"/>
                <w:szCs w:val="24"/>
              </w:rPr>
              <w:t xml:space="preserve"> Location: </w:t>
            </w:r>
            <w:r w:rsidRPr="00DD3B25">
              <w:rPr>
                <w:rFonts w:ascii="Arial" w:hAnsi="Arial" w:cs="Arial"/>
                <w:sz w:val="24"/>
                <w:szCs w:val="24"/>
              </w:rPr>
              <w:t xml:space="preserve">Land to the north of Burgh Road, CA2 7NB </w:t>
            </w:r>
            <w:r w:rsidRPr="00DD3B25">
              <w:rPr>
                <w:rFonts w:ascii="Arial" w:hAnsi="Arial" w:cs="Arial"/>
                <w:b/>
                <w:bCs/>
                <w:sz w:val="24"/>
                <w:szCs w:val="24"/>
              </w:rPr>
              <w:t>Appn Ref: 24/0515</w:t>
            </w:r>
            <w:r>
              <w:rPr>
                <w:rFonts w:ascii="Arial" w:hAnsi="Arial" w:cs="Arial"/>
                <w:b/>
                <w:bCs/>
                <w:sz w:val="24"/>
                <w:szCs w:val="24"/>
              </w:rPr>
              <w:t xml:space="preserve"> –</w:t>
            </w:r>
            <w:r w:rsidRPr="00DD3B25">
              <w:rPr>
                <w:rFonts w:ascii="Arial" w:hAnsi="Arial" w:cs="Arial"/>
                <w:b/>
                <w:bCs/>
                <w:sz w:val="24"/>
                <w:szCs w:val="24"/>
              </w:rPr>
              <w:t xml:space="preserve"> </w:t>
            </w:r>
            <w:r>
              <w:rPr>
                <w:rFonts w:ascii="Arial" w:hAnsi="Arial" w:cs="Arial"/>
                <w:b/>
                <w:bCs/>
                <w:sz w:val="24"/>
                <w:szCs w:val="24"/>
              </w:rPr>
              <w:t xml:space="preserve">Permission </w:t>
            </w:r>
            <w:r w:rsidRPr="00DD3B25">
              <w:rPr>
                <w:rFonts w:ascii="Arial" w:hAnsi="Arial" w:cs="Arial"/>
                <w:b/>
                <w:bCs/>
                <w:sz w:val="24"/>
                <w:szCs w:val="24"/>
              </w:rPr>
              <w:t>Granted Subject to Legal Agreement</w:t>
            </w:r>
          </w:p>
          <w:p w14:paraId="03C4F210" w14:textId="77777777" w:rsidR="00D021BE" w:rsidRDefault="00D021BE" w:rsidP="00D90169">
            <w:pPr>
              <w:rPr>
                <w:rFonts w:ascii="Arial" w:hAnsi="Arial" w:cs="Arial"/>
                <w:b/>
                <w:bCs/>
                <w:sz w:val="24"/>
                <w:szCs w:val="24"/>
              </w:rPr>
            </w:pPr>
            <w:r>
              <w:rPr>
                <w:rFonts w:ascii="Arial" w:hAnsi="Arial" w:cs="Arial"/>
                <w:b/>
                <w:bCs/>
                <w:sz w:val="24"/>
                <w:szCs w:val="24"/>
              </w:rPr>
              <w:t>PLANNING APPLICATION</w:t>
            </w:r>
          </w:p>
          <w:p w14:paraId="57848C5C" w14:textId="69E7D24E" w:rsidR="00DD3B25" w:rsidRDefault="00D021BE" w:rsidP="00D90169">
            <w:pPr>
              <w:rPr>
                <w:rFonts w:ascii="Arial" w:hAnsi="Arial" w:cs="Arial"/>
                <w:b/>
                <w:bCs/>
                <w:sz w:val="24"/>
                <w:szCs w:val="24"/>
              </w:rPr>
            </w:pPr>
            <w:r w:rsidRPr="00D96913">
              <w:rPr>
                <w:rFonts w:ascii="Arial" w:hAnsi="Arial" w:cs="Arial"/>
                <w:b/>
                <w:bCs/>
                <w:sz w:val="24"/>
                <w:szCs w:val="24"/>
              </w:rPr>
              <w:t xml:space="preserve">Proposal: </w:t>
            </w:r>
            <w:r w:rsidRPr="00D021BE">
              <w:rPr>
                <w:rFonts w:ascii="Arial" w:hAnsi="Arial" w:cs="Arial"/>
                <w:sz w:val="24"/>
                <w:szCs w:val="24"/>
              </w:rPr>
              <w:t xml:space="preserve">Certificate Of Lawful Existing Development For Roof Mounted Solar Panels </w:t>
            </w:r>
            <w:r w:rsidRPr="00D96913">
              <w:rPr>
                <w:rFonts w:ascii="Arial" w:hAnsi="Arial" w:cs="Arial"/>
                <w:b/>
                <w:bCs/>
                <w:sz w:val="24"/>
                <w:szCs w:val="24"/>
              </w:rPr>
              <w:t xml:space="preserve">Location: </w:t>
            </w:r>
            <w:r w:rsidRPr="00D021BE">
              <w:rPr>
                <w:rFonts w:ascii="Arial" w:hAnsi="Arial" w:cs="Arial"/>
                <w:sz w:val="24"/>
                <w:szCs w:val="24"/>
              </w:rPr>
              <w:t>The Croft, Kirkandrews on Eden, CA5 6DJ</w:t>
            </w:r>
            <w:r w:rsidRPr="00D96913">
              <w:rPr>
                <w:rFonts w:ascii="Arial" w:hAnsi="Arial" w:cs="Arial"/>
                <w:b/>
                <w:bCs/>
                <w:sz w:val="24"/>
                <w:szCs w:val="24"/>
              </w:rPr>
              <w:t xml:space="preserve"> Appn Ref:25/0660</w:t>
            </w:r>
            <w:r w:rsidR="001F2185">
              <w:rPr>
                <w:rFonts w:ascii="Arial" w:hAnsi="Arial" w:cs="Arial"/>
                <w:b/>
                <w:bCs/>
                <w:sz w:val="24"/>
                <w:szCs w:val="24"/>
              </w:rPr>
              <w:t>.</w:t>
            </w:r>
            <w:r>
              <w:rPr>
                <w:rFonts w:ascii="Arial" w:hAnsi="Arial" w:cs="Arial"/>
                <w:b/>
                <w:bCs/>
                <w:sz w:val="24"/>
                <w:szCs w:val="24"/>
              </w:rPr>
              <w:t>The PC made no comments.</w:t>
            </w:r>
          </w:p>
          <w:p w14:paraId="1FE8414A" w14:textId="6946CCBC" w:rsidR="00411042" w:rsidRPr="00411042" w:rsidRDefault="00C60F92" w:rsidP="008E1C48">
            <w:pPr>
              <w:rPr>
                <w:rFonts w:ascii="Arial" w:hAnsi="Arial" w:cs="Arial"/>
                <w:b/>
                <w:bCs/>
                <w:sz w:val="24"/>
                <w:szCs w:val="24"/>
              </w:rPr>
            </w:pPr>
            <w:r w:rsidRPr="00C60F92">
              <w:rPr>
                <w:rFonts w:ascii="Arial" w:hAnsi="Arial" w:cs="Arial"/>
                <w:b/>
                <w:bCs/>
                <w:sz w:val="24"/>
                <w:szCs w:val="24"/>
              </w:rPr>
              <w:t>TOWN AND COUNTRY PLANNING ACT 1990 A</w:t>
            </w:r>
            <w:r w:rsidR="00C24108">
              <w:rPr>
                <w:rFonts w:ascii="Arial" w:hAnsi="Arial" w:cs="Arial"/>
                <w:b/>
                <w:bCs/>
                <w:sz w:val="24"/>
                <w:szCs w:val="24"/>
              </w:rPr>
              <w:t>PPEAL</w:t>
            </w:r>
            <w:r w:rsidRPr="00C60F92">
              <w:rPr>
                <w:rFonts w:ascii="Arial" w:hAnsi="Arial" w:cs="Arial"/>
                <w:b/>
                <w:bCs/>
                <w:sz w:val="24"/>
                <w:szCs w:val="24"/>
              </w:rPr>
              <w:t xml:space="preserve"> by: </w:t>
            </w:r>
            <w:r w:rsidR="001F2185" w:rsidRPr="00C60F92">
              <w:rPr>
                <w:rFonts w:ascii="Arial" w:hAnsi="Arial" w:cs="Arial"/>
                <w:sz w:val="24"/>
                <w:szCs w:val="24"/>
              </w:rPr>
              <w:t>Northwest</w:t>
            </w:r>
            <w:r w:rsidRPr="00C60F92">
              <w:rPr>
                <w:rFonts w:ascii="Arial" w:hAnsi="Arial" w:cs="Arial"/>
                <w:sz w:val="24"/>
                <w:szCs w:val="24"/>
              </w:rPr>
              <w:t xml:space="preserve"> Regeneration Ltd </w:t>
            </w:r>
            <w:r w:rsidRPr="00C60F92">
              <w:rPr>
                <w:rFonts w:ascii="Arial" w:hAnsi="Arial" w:cs="Arial"/>
                <w:b/>
                <w:bCs/>
                <w:sz w:val="24"/>
                <w:szCs w:val="24"/>
              </w:rPr>
              <w:t>Proposal</w:t>
            </w:r>
            <w:r w:rsidRPr="00C60F92">
              <w:rPr>
                <w:rFonts w:ascii="Arial" w:hAnsi="Arial" w:cs="Arial"/>
                <w:sz w:val="24"/>
                <w:szCs w:val="24"/>
              </w:rPr>
              <w:t>: Establishment of an Energy from Waste facility</w:t>
            </w:r>
            <w:r>
              <w:rPr>
                <w:rFonts w:ascii="Arial" w:hAnsi="Arial" w:cs="Arial"/>
                <w:sz w:val="24"/>
                <w:szCs w:val="24"/>
              </w:rPr>
              <w:t xml:space="preserve">. </w:t>
            </w:r>
            <w:r w:rsidRPr="00C60F92">
              <w:rPr>
                <w:rFonts w:ascii="Arial" w:hAnsi="Arial" w:cs="Arial"/>
                <w:b/>
                <w:bCs/>
                <w:sz w:val="24"/>
                <w:szCs w:val="24"/>
              </w:rPr>
              <w:t>Location</w:t>
            </w:r>
            <w:r w:rsidRPr="00C60F92">
              <w:rPr>
                <w:rFonts w:ascii="Arial" w:hAnsi="Arial" w:cs="Arial"/>
                <w:sz w:val="24"/>
                <w:szCs w:val="24"/>
              </w:rPr>
              <w:t>: Land adjacent to former Unit D, Kingmoor Park Rockliffe Estate, CA6 4RW Planning Application Reference Number: 1/23/9005 Appeal Ref: APP/F0935/W/25/3377058</w:t>
            </w:r>
            <w:r w:rsidR="001F2185">
              <w:rPr>
                <w:rFonts w:ascii="Arial" w:hAnsi="Arial" w:cs="Arial"/>
                <w:sz w:val="24"/>
                <w:szCs w:val="24"/>
              </w:rPr>
              <w:t xml:space="preserve">. </w:t>
            </w:r>
            <w:r w:rsidR="00C24108" w:rsidRPr="00C24108">
              <w:rPr>
                <w:rFonts w:ascii="Arial" w:hAnsi="Arial" w:cs="Arial"/>
                <w:b/>
                <w:bCs/>
                <w:sz w:val="24"/>
                <w:szCs w:val="24"/>
              </w:rPr>
              <w:t xml:space="preserve">The PC made no </w:t>
            </w:r>
            <w:r w:rsidR="003649BE">
              <w:rPr>
                <w:rFonts w:ascii="Arial" w:hAnsi="Arial" w:cs="Arial"/>
                <w:b/>
                <w:bCs/>
                <w:sz w:val="24"/>
                <w:szCs w:val="24"/>
              </w:rPr>
              <w:t>c</w:t>
            </w:r>
            <w:r w:rsidR="00C24108" w:rsidRPr="00C24108">
              <w:rPr>
                <w:rFonts w:ascii="Arial" w:hAnsi="Arial" w:cs="Arial"/>
                <w:b/>
                <w:bCs/>
                <w:sz w:val="24"/>
                <w:szCs w:val="24"/>
              </w:rPr>
              <w:t>omments.</w:t>
            </w:r>
          </w:p>
        </w:tc>
        <w:tc>
          <w:tcPr>
            <w:tcW w:w="936" w:type="dxa"/>
          </w:tcPr>
          <w:p w14:paraId="2C1D7ED0" w14:textId="77777777" w:rsidR="00D90169" w:rsidRPr="007A76AE" w:rsidRDefault="00D90169" w:rsidP="00D90169">
            <w:pPr>
              <w:rPr>
                <w:rFonts w:ascii="Arial" w:hAnsi="Arial" w:cs="Arial"/>
                <w:sz w:val="24"/>
                <w:szCs w:val="24"/>
              </w:rPr>
            </w:pPr>
          </w:p>
        </w:tc>
      </w:tr>
      <w:tr w:rsidR="00D90169" w:rsidRPr="007A76AE" w14:paraId="4B348228" w14:textId="77777777" w:rsidTr="00140BA7">
        <w:tc>
          <w:tcPr>
            <w:tcW w:w="817" w:type="dxa"/>
          </w:tcPr>
          <w:p w14:paraId="6BF517E2" w14:textId="63531B02" w:rsidR="00D90169" w:rsidRPr="007A76AE" w:rsidRDefault="00411042" w:rsidP="00D90169">
            <w:pPr>
              <w:rPr>
                <w:rFonts w:ascii="Arial" w:hAnsi="Arial" w:cs="Arial"/>
                <w:b/>
                <w:bCs/>
                <w:sz w:val="24"/>
                <w:szCs w:val="24"/>
              </w:rPr>
            </w:pPr>
            <w:r>
              <w:rPr>
                <w:rFonts w:ascii="Arial" w:hAnsi="Arial" w:cs="Arial"/>
                <w:b/>
                <w:bCs/>
                <w:sz w:val="24"/>
                <w:szCs w:val="24"/>
              </w:rPr>
              <w:t>23</w:t>
            </w:r>
            <w:r w:rsidR="00D90169" w:rsidRPr="007A76AE">
              <w:rPr>
                <w:rFonts w:ascii="Arial" w:hAnsi="Arial" w:cs="Arial"/>
                <w:b/>
                <w:bCs/>
                <w:sz w:val="24"/>
                <w:szCs w:val="24"/>
              </w:rPr>
              <w:t>/2</w:t>
            </w:r>
            <w:r w:rsidR="00D90169">
              <w:rPr>
                <w:rFonts w:ascii="Arial" w:hAnsi="Arial" w:cs="Arial"/>
                <w:b/>
                <w:bCs/>
                <w:sz w:val="24"/>
                <w:szCs w:val="24"/>
              </w:rPr>
              <w:t>6</w:t>
            </w:r>
          </w:p>
        </w:tc>
        <w:tc>
          <w:tcPr>
            <w:tcW w:w="7263" w:type="dxa"/>
            <w:gridSpan w:val="2"/>
          </w:tcPr>
          <w:p w14:paraId="34A22FDE" w14:textId="77777777" w:rsidR="00D90169" w:rsidRDefault="00D90169" w:rsidP="00D90169">
            <w:pPr>
              <w:rPr>
                <w:rFonts w:ascii="Arial" w:hAnsi="Arial" w:cs="Arial"/>
                <w:sz w:val="24"/>
                <w:szCs w:val="24"/>
              </w:rPr>
            </w:pPr>
            <w:r w:rsidRPr="006C6BD6">
              <w:rPr>
                <w:rFonts w:ascii="Arial" w:hAnsi="Arial" w:cs="Arial"/>
                <w:sz w:val="24"/>
                <w:szCs w:val="24"/>
              </w:rPr>
              <w:t>Correspondence as circulated</w:t>
            </w:r>
            <w:r>
              <w:rPr>
                <w:rFonts w:ascii="Arial" w:hAnsi="Arial" w:cs="Arial"/>
                <w:sz w:val="24"/>
                <w:szCs w:val="24"/>
              </w:rPr>
              <w:t xml:space="preserve"> including:</w:t>
            </w:r>
          </w:p>
          <w:p w14:paraId="1C48CD03" w14:textId="2E51154A" w:rsidR="00D90169" w:rsidRPr="006C6BD6" w:rsidRDefault="002F278D" w:rsidP="003649BE">
            <w:pPr>
              <w:rPr>
                <w:rFonts w:ascii="Arial" w:hAnsi="Arial" w:cs="Arial"/>
                <w:sz w:val="24"/>
                <w:szCs w:val="24"/>
              </w:rPr>
            </w:pPr>
            <w:r>
              <w:rPr>
                <w:rFonts w:ascii="Arial" w:hAnsi="Arial" w:cs="Arial"/>
                <w:sz w:val="24"/>
                <w:szCs w:val="24"/>
              </w:rPr>
              <w:t xml:space="preserve">Email from Pam Joyce Enforcement Officer </w:t>
            </w:r>
            <w:r w:rsidRPr="00AB1D55">
              <w:rPr>
                <w:rFonts w:ascii="Arial" w:hAnsi="Arial" w:cs="Arial"/>
                <w:b/>
                <w:bCs/>
                <w:sz w:val="24"/>
                <w:szCs w:val="24"/>
              </w:rPr>
              <w:t>Enforcement EC/26/0015/EC Field being used for residential purposes</w:t>
            </w:r>
            <w:r>
              <w:rPr>
                <w:rFonts w:ascii="Arial" w:hAnsi="Arial" w:cs="Arial"/>
                <w:b/>
                <w:bCs/>
                <w:sz w:val="24"/>
                <w:szCs w:val="24"/>
              </w:rPr>
              <w:t>.</w:t>
            </w:r>
            <w:r w:rsidR="003649BE">
              <w:rPr>
                <w:rFonts w:ascii="Arial" w:hAnsi="Arial" w:cs="Arial"/>
                <w:b/>
                <w:bCs/>
                <w:sz w:val="24"/>
                <w:szCs w:val="24"/>
              </w:rPr>
              <w:t xml:space="preserve"> Site visit to be arranged.</w:t>
            </w:r>
          </w:p>
        </w:tc>
        <w:tc>
          <w:tcPr>
            <w:tcW w:w="936" w:type="dxa"/>
          </w:tcPr>
          <w:p w14:paraId="2FEDA736" w14:textId="77777777" w:rsidR="00D90169" w:rsidRPr="007A76AE" w:rsidRDefault="00D90169" w:rsidP="00D90169">
            <w:pPr>
              <w:rPr>
                <w:rFonts w:ascii="Arial" w:hAnsi="Arial" w:cs="Arial"/>
                <w:b/>
                <w:bCs/>
                <w:sz w:val="24"/>
                <w:szCs w:val="24"/>
              </w:rPr>
            </w:pPr>
          </w:p>
        </w:tc>
      </w:tr>
      <w:tr w:rsidR="00D90169" w:rsidRPr="007A76AE" w14:paraId="0F7A90E7" w14:textId="77777777" w:rsidTr="00140BA7">
        <w:tc>
          <w:tcPr>
            <w:tcW w:w="817" w:type="dxa"/>
          </w:tcPr>
          <w:p w14:paraId="38721392" w14:textId="476CC216" w:rsidR="00D90169" w:rsidRPr="007A76AE" w:rsidRDefault="00411042" w:rsidP="00D90169">
            <w:pPr>
              <w:rPr>
                <w:rFonts w:ascii="Arial" w:hAnsi="Arial" w:cs="Arial"/>
                <w:b/>
                <w:bCs/>
                <w:sz w:val="24"/>
                <w:szCs w:val="24"/>
              </w:rPr>
            </w:pPr>
            <w:r>
              <w:rPr>
                <w:rFonts w:ascii="Arial" w:hAnsi="Arial" w:cs="Arial"/>
                <w:b/>
                <w:bCs/>
                <w:sz w:val="24"/>
                <w:szCs w:val="24"/>
              </w:rPr>
              <w:t>24</w:t>
            </w:r>
            <w:r w:rsidR="00D90169" w:rsidRPr="007A76AE">
              <w:rPr>
                <w:rFonts w:ascii="Arial" w:hAnsi="Arial" w:cs="Arial"/>
                <w:b/>
                <w:bCs/>
                <w:sz w:val="24"/>
                <w:szCs w:val="24"/>
              </w:rPr>
              <w:t>/2</w:t>
            </w:r>
            <w:r w:rsidR="00D90169">
              <w:rPr>
                <w:rFonts w:ascii="Arial" w:hAnsi="Arial" w:cs="Arial"/>
                <w:b/>
                <w:bCs/>
                <w:sz w:val="24"/>
                <w:szCs w:val="24"/>
              </w:rPr>
              <w:t>6</w:t>
            </w:r>
          </w:p>
        </w:tc>
        <w:tc>
          <w:tcPr>
            <w:tcW w:w="7263" w:type="dxa"/>
            <w:gridSpan w:val="2"/>
          </w:tcPr>
          <w:p w14:paraId="171DD6F0" w14:textId="102EB8DF" w:rsidR="00D90169" w:rsidRPr="00627FDC" w:rsidRDefault="00D90169" w:rsidP="00D90169">
            <w:pPr>
              <w:rPr>
                <w:rFonts w:ascii="Arial" w:hAnsi="Arial" w:cs="Arial"/>
                <w:b/>
                <w:bCs/>
                <w:sz w:val="24"/>
                <w:szCs w:val="24"/>
              </w:rPr>
            </w:pPr>
            <w:r w:rsidRPr="007A76AE">
              <w:rPr>
                <w:rFonts w:ascii="Arial" w:hAnsi="Arial" w:cs="Arial"/>
                <w:b/>
                <w:bCs/>
                <w:sz w:val="24"/>
                <w:szCs w:val="24"/>
              </w:rPr>
              <w:t>Date of Next Meeting</w:t>
            </w:r>
            <w:r>
              <w:rPr>
                <w:rFonts w:ascii="Arial" w:hAnsi="Arial" w:cs="Arial"/>
                <w:b/>
                <w:bCs/>
                <w:sz w:val="24"/>
                <w:szCs w:val="24"/>
              </w:rPr>
              <w:t xml:space="preserve">. </w:t>
            </w:r>
            <w:r w:rsidRPr="00627FDC">
              <w:rPr>
                <w:rFonts w:ascii="Arial" w:hAnsi="Arial" w:cs="Arial"/>
                <w:sz w:val="24"/>
                <w:szCs w:val="24"/>
              </w:rPr>
              <w:t xml:space="preserve">The </w:t>
            </w:r>
            <w:r>
              <w:rPr>
                <w:rFonts w:ascii="Arial" w:hAnsi="Arial" w:cs="Arial"/>
                <w:sz w:val="24"/>
                <w:szCs w:val="24"/>
              </w:rPr>
              <w:t>Annual Parish meeting is to be held on Wednesday 2</w:t>
            </w:r>
            <w:r w:rsidR="009D3158">
              <w:rPr>
                <w:rFonts w:ascii="Arial" w:hAnsi="Arial" w:cs="Arial"/>
                <w:sz w:val="24"/>
                <w:szCs w:val="24"/>
              </w:rPr>
              <w:t>0th</w:t>
            </w:r>
            <w:r>
              <w:rPr>
                <w:rFonts w:ascii="Arial" w:hAnsi="Arial" w:cs="Arial"/>
                <w:sz w:val="24"/>
                <w:szCs w:val="24"/>
              </w:rPr>
              <w:t xml:space="preserve"> May 2026 at 7pm in Monkhill Chapel, followed by the Parish Council Annual meeting. </w:t>
            </w:r>
          </w:p>
        </w:tc>
        <w:tc>
          <w:tcPr>
            <w:tcW w:w="936" w:type="dxa"/>
          </w:tcPr>
          <w:p w14:paraId="6ECB7CAB" w14:textId="77777777" w:rsidR="00D90169" w:rsidRPr="007A76AE" w:rsidRDefault="00D90169" w:rsidP="00D90169">
            <w:pPr>
              <w:rPr>
                <w:rFonts w:ascii="Arial" w:hAnsi="Arial" w:cs="Arial"/>
                <w:sz w:val="24"/>
                <w:szCs w:val="24"/>
              </w:rPr>
            </w:pPr>
          </w:p>
        </w:tc>
      </w:tr>
    </w:tbl>
    <w:p w14:paraId="13E36460" w14:textId="77777777" w:rsidR="001F2185" w:rsidRDefault="001F2185" w:rsidP="001F2185">
      <w:pPr>
        <w:jc w:val="center"/>
        <w:rPr>
          <w:rFonts w:ascii="Arial" w:hAnsi="Arial" w:cs="Arial"/>
          <w:sz w:val="24"/>
          <w:szCs w:val="24"/>
        </w:rPr>
      </w:pPr>
    </w:p>
    <w:p w14:paraId="078B1458" w14:textId="7D7BDD3D" w:rsidR="008A25CC" w:rsidRPr="001F2185" w:rsidRDefault="00A85446" w:rsidP="001F2185">
      <w:pPr>
        <w:jc w:val="center"/>
        <w:rPr>
          <w:rFonts w:ascii="Arial" w:hAnsi="Arial" w:cs="Arial"/>
          <w:sz w:val="24"/>
          <w:szCs w:val="24"/>
        </w:rPr>
      </w:pPr>
      <w:r w:rsidRPr="007A76AE">
        <w:rPr>
          <w:rFonts w:ascii="Arial" w:hAnsi="Arial" w:cs="Arial"/>
          <w:sz w:val="24"/>
          <w:szCs w:val="24"/>
        </w:rPr>
        <w:t>Meeting Closed at</w:t>
      </w:r>
      <w:r>
        <w:rPr>
          <w:rFonts w:ascii="Arial" w:hAnsi="Arial" w:cs="Arial"/>
          <w:sz w:val="24"/>
          <w:szCs w:val="24"/>
        </w:rPr>
        <w:t xml:space="preserve"> 8.30pm</w:t>
      </w:r>
    </w:p>
    <w:sectPr w:rsidR="008A25CC" w:rsidRPr="001F2185" w:rsidSect="00A85446">
      <w:pgSz w:w="11906" w:h="16838"/>
      <w:pgMar w:top="1440"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097EED"/>
    <w:multiLevelType w:val="hybridMultilevel"/>
    <w:tmpl w:val="4B660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2D7AE9"/>
    <w:multiLevelType w:val="hybridMultilevel"/>
    <w:tmpl w:val="3C168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6504753">
    <w:abstractNumId w:val="1"/>
  </w:num>
  <w:num w:numId="2" w16cid:durableId="63360926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eaumont Parish Council">
    <w15:presenceInfo w15:providerId="Windows Live" w15:userId="9399a94314a757f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446"/>
    <w:rsid w:val="000076A6"/>
    <w:rsid w:val="00024D5E"/>
    <w:rsid w:val="00041EE6"/>
    <w:rsid w:val="00045E7A"/>
    <w:rsid w:val="00050742"/>
    <w:rsid w:val="000523BA"/>
    <w:rsid w:val="00062AAB"/>
    <w:rsid w:val="0007089B"/>
    <w:rsid w:val="00076810"/>
    <w:rsid w:val="00083A36"/>
    <w:rsid w:val="00085194"/>
    <w:rsid w:val="000B799F"/>
    <w:rsid w:val="000C5A97"/>
    <w:rsid w:val="000D30E7"/>
    <w:rsid w:val="000F1C05"/>
    <w:rsid w:val="0010134F"/>
    <w:rsid w:val="00102D28"/>
    <w:rsid w:val="00122D0A"/>
    <w:rsid w:val="001328A4"/>
    <w:rsid w:val="00134709"/>
    <w:rsid w:val="00140BA7"/>
    <w:rsid w:val="00154DA1"/>
    <w:rsid w:val="00172070"/>
    <w:rsid w:val="00180B33"/>
    <w:rsid w:val="00180E15"/>
    <w:rsid w:val="00190308"/>
    <w:rsid w:val="00195173"/>
    <w:rsid w:val="00196E20"/>
    <w:rsid w:val="00197E7D"/>
    <w:rsid w:val="001A20E0"/>
    <w:rsid w:val="001B7244"/>
    <w:rsid w:val="001C31E8"/>
    <w:rsid w:val="001D36AF"/>
    <w:rsid w:val="001D760E"/>
    <w:rsid w:val="001E6694"/>
    <w:rsid w:val="001F2185"/>
    <w:rsid w:val="001F222B"/>
    <w:rsid w:val="001F4B72"/>
    <w:rsid w:val="00201379"/>
    <w:rsid w:val="00210B00"/>
    <w:rsid w:val="002249B5"/>
    <w:rsid w:val="002416A4"/>
    <w:rsid w:val="00251B05"/>
    <w:rsid w:val="00255F5A"/>
    <w:rsid w:val="00264522"/>
    <w:rsid w:val="00281BC3"/>
    <w:rsid w:val="00281D75"/>
    <w:rsid w:val="002821EA"/>
    <w:rsid w:val="00285792"/>
    <w:rsid w:val="00285B22"/>
    <w:rsid w:val="00296049"/>
    <w:rsid w:val="00297FDC"/>
    <w:rsid w:val="002A4E7E"/>
    <w:rsid w:val="002A4F7E"/>
    <w:rsid w:val="002F278D"/>
    <w:rsid w:val="00315D03"/>
    <w:rsid w:val="00321212"/>
    <w:rsid w:val="00323370"/>
    <w:rsid w:val="0032517E"/>
    <w:rsid w:val="003277E4"/>
    <w:rsid w:val="00340834"/>
    <w:rsid w:val="00342CA3"/>
    <w:rsid w:val="0034532F"/>
    <w:rsid w:val="003649BE"/>
    <w:rsid w:val="00367B3B"/>
    <w:rsid w:val="003716A0"/>
    <w:rsid w:val="00384613"/>
    <w:rsid w:val="003B7F3B"/>
    <w:rsid w:val="003C5D64"/>
    <w:rsid w:val="003D0CDF"/>
    <w:rsid w:val="003D6168"/>
    <w:rsid w:val="003E0F40"/>
    <w:rsid w:val="003E69B8"/>
    <w:rsid w:val="003F2D07"/>
    <w:rsid w:val="00401B20"/>
    <w:rsid w:val="00404010"/>
    <w:rsid w:val="00410539"/>
    <w:rsid w:val="00411042"/>
    <w:rsid w:val="00412765"/>
    <w:rsid w:val="00416492"/>
    <w:rsid w:val="00416C20"/>
    <w:rsid w:val="00426456"/>
    <w:rsid w:val="0045148F"/>
    <w:rsid w:val="00452105"/>
    <w:rsid w:val="00453FC9"/>
    <w:rsid w:val="00460388"/>
    <w:rsid w:val="004A2879"/>
    <w:rsid w:val="004B35E7"/>
    <w:rsid w:val="004C463C"/>
    <w:rsid w:val="004E04B6"/>
    <w:rsid w:val="004E1C01"/>
    <w:rsid w:val="004F6E52"/>
    <w:rsid w:val="0050511D"/>
    <w:rsid w:val="005115C0"/>
    <w:rsid w:val="0051172E"/>
    <w:rsid w:val="00523181"/>
    <w:rsid w:val="00544098"/>
    <w:rsid w:val="005537A9"/>
    <w:rsid w:val="00572CED"/>
    <w:rsid w:val="00576528"/>
    <w:rsid w:val="00576FA1"/>
    <w:rsid w:val="00595063"/>
    <w:rsid w:val="005960D1"/>
    <w:rsid w:val="00597D8D"/>
    <w:rsid w:val="005C1FF2"/>
    <w:rsid w:val="005C5FE9"/>
    <w:rsid w:val="005C73C6"/>
    <w:rsid w:val="005D174D"/>
    <w:rsid w:val="005D7B67"/>
    <w:rsid w:val="005E03C1"/>
    <w:rsid w:val="005E2542"/>
    <w:rsid w:val="005F2872"/>
    <w:rsid w:val="005F6278"/>
    <w:rsid w:val="00607BD4"/>
    <w:rsid w:val="00610BED"/>
    <w:rsid w:val="00610DF6"/>
    <w:rsid w:val="00613106"/>
    <w:rsid w:val="00620E05"/>
    <w:rsid w:val="006221C2"/>
    <w:rsid w:val="00623C44"/>
    <w:rsid w:val="00631405"/>
    <w:rsid w:val="00650A1B"/>
    <w:rsid w:val="00666685"/>
    <w:rsid w:val="0067438B"/>
    <w:rsid w:val="006948AC"/>
    <w:rsid w:val="006964A2"/>
    <w:rsid w:val="006A4F6D"/>
    <w:rsid w:val="006B77CB"/>
    <w:rsid w:val="006E0390"/>
    <w:rsid w:val="006E3F81"/>
    <w:rsid w:val="006F03FE"/>
    <w:rsid w:val="006F0F3D"/>
    <w:rsid w:val="006F40B3"/>
    <w:rsid w:val="006F4626"/>
    <w:rsid w:val="00710567"/>
    <w:rsid w:val="007131F5"/>
    <w:rsid w:val="00727C3C"/>
    <w:rsid w:val="00731260"/>
    <w:rsid w:val="00734F49"/>
    <w:rsid w:val="007407FC"/>
    <w:rsid w:val="00750248"/>
    <w:rsid w:val="0075213E"/>
    <w:rsid w:val="007659D9"/>
    <w:rsid w:val="007706AC"/>
    <w:rsid w:val="00770CA3"/>
    <w:rsid w:val="00782168"/>
    <w:rsid w:val="00791C27"/>
    <w:rsid w:val="007938DA"/>
    <w:rsid w:val="007A3DB8"/>
    <w:rsid w:val="007E0A4C"/>
    <w:rsid w:val="007F37FE"/>
    <w:rsid w:val="007F7375"/>
    <w:rsid w:val="00810428"/>
    <w:rsid w:val="008108DE"/>
    <w:rsid w:val="00812161"/>
    <w:rsid w:val="00815173"/>
    <w:rsid w:val="00816F40"/>
    <w:rsid w:val="00817953"/>
    <w:rsid w:val="0082512A"/>
    <w:rsid w:val="008419D2"/>
    <w:rsid w:val="008446DB"/>
    <w:rsid w:val="00857E56"/>
    <w:rsid w:val="00870442"/>
    <w:rsid w:val="008739C5"/>
    <w:rsid w:val="0087721B"/>
    <w:rsid w:val="00881D8C"/>
    <w:rsid w:val="008942FA"/>
    <w:rsid w:val="008A25CC"/>
    <w:rsid w:val="008B3AB2"/>
    <w:rsid w:val="008C75D5"/>
    <w:rsid w:val="008D7118"/>
    <w:rsid w:val="008E1C48"/>
    <w:rsid w:val="009073E6"/>
    <w:rsid w:val="0092308E"/>
    <w:rsid w:val="009231E4"/>
    <w:rsid w:val="00924E0A"/>
    <w:rsid w:val="00925C77"/>
    <w:rsid w:val="00934E5F"/>
    <w:rsid w:val="009734DB"/>
    <w:rsid w:val="00982666"/>
    <w:rsid w:val="009A13C8"/>
    <w:rsid w:val="009B36FA"/>
    <w:rsid w:val="009C3714"/>
    <w:rsid w:val="009C51B9"/>
    <w:rsid w:val="009D207B"/>
    <w:rsid w:val="009D3158"/>
    <w:rsid w:val="009D65C3"/>
    <w:rsid w:val="009E3821"/>
    <w:rsid w:val="009E5DE2"/>
    <w:rsid w:val="009F3ADF"/>
    <w:rsid w:val="009F6514"/>
    <w:rsid w:val="00A11CF5"/>
    <w:rsid w:val="00A46C9F"/>
    <w:rsid w:val="00A46D05"/>
    <w:rsid w:val="00A60D1A"/>
    <w:rsid w:val="00A71E7C"/>
    <w:rsid w:val="00A82299"/>
    <w:rsid w:val="00A85446"/>
    <w:rsid w:val="00A95018"/>
    <w:rsid w:val="00A97DFF"/>
    <w:rsid w:val="00AA623E"/>
    <w:rsid w:val="00AA78D9"/>
    <w:rsid w:val="00AB1D55"/>
    <w:rsid w:val="00AB3774"/>
    <w:rsid w:val="00AD1160"/>
    <w:rsid w:val="00AD15E1"/>
    <w:rsid w:val="00AD58E5"/>
    <w:rsid w:val="00AE697D"/>
    <w:rsid w:val="00AF2D9D"/>
    <w:rsid w:val="00B011FF"/>
    <w:rsid w:val="00B15C30"/>
    <w:rsid w:val="00B2010E"/>
    <w:rsid w:val="00B344F9"/>
    <w:rsid w:val="00B41023"/>
    <w:rsid w:val="00B469AD"/>
    <w:rsid w:val="00B532F8"/>
    <w:rsid w:val="00B544C8"/>
    <w:rsid w:val="00B56E88"/>
    <w:rsid w:val="00B57D5E"/>
    <w:rsid w:val="00B92D1D"/>
    <w:rsid w:val="00BA2529"/>
    <w:rsid w:val="00BA2BA2"/>
    <w:rsid w:val="00BA5117"/>
    <w:rsid w:val="00BA575A"/>
    <w:rsid w:val="00BB41C9"/>
    <w:rsid w:val="00BC1165"/>
    <w:rsid w:val="00BE0E6F"/>
    <w:rsid w:val="00BE2C97"/>
    <w:rsid w:val="00BE30F0"/>
    <w:rsid w:val="00BF3CD8"/>
    <w:rsid w:val="00BF4AD4"/>
    <w:rsid w:val="00C13F20"/>
    <w:rsid w:val="00C24108"/>
    <w:rsid w:val="00C32095"/>
    <w:rsid w:val="00C33CFD"/>
    <w:rsid w:val="00C34549"/>
    <w:rsid w:val="00C36C41"/>
    <w:rsid w:val="00C46D83"/>
    <w:rsid w:val="00C46E03"/>
    <w:rsid w:val="00C60F92"/>
    <w:rsid w:val="00C663A9"/>
    <w:rsid w:val="00C97F19"/>
    <w:rsid w:val="00CA3107"/>
    <w:rsid w:val="00CD2BAA"/>
    <w:rsid w:val="00CD6D42"/>
    <w:rsid w:val="00CF6B0D"/>
    <w:rsid w:val="00D00DBA"/>
    <w:rsid w:val="00D021BE"/>
    <w:rsid w:val="00D33510"/>
    <w:rsid w:val="00D37E2E"/>
    <w:rsid w:val="00D5168F"/>
    <w:rsid w:val="00D57AB2"/>
    <w:rsid w:val="00D674B2"/>
    <w:rsid w:val="00D7118F"/>
    <w:rsid w:val="00D73FAF"/>
    <w:rsid w:val="00D90169"/>
    <w:rsid w:val="00D96913"/>
    <w:rsid w:val="00DB7EE0"/>
    <w:rsid w:val="00DD3B25"/>
    <w:rsid w:val="00DE5833"/>
    <w:rsid w:val="00DE7BC3"/>
    <w:rsid w:val="00DF3794"/>
    <w:rsid w:val="00E03358"/>
    <w:rsid w:val="00E20D1B"/>
    <w:rsid w:val="00E346DB"/>
    <w:rsid w:val="00E44503"/>
    <w:rsid w:val="00E531F8"/>
    <w:rsid w:val="00E53D49"/>
    <w:rsid w:val="00E636D6"/>
    <w:rsid w:val="00E93615"/>
    <w:rsid w:val="00EA1788"/>
    <w:rsid w:val="00EC1CF5"/>
    <w:rsid w:val="00EC22BF"/>
    <w:rsid w:val="00ED7E1E"/>
    <w:rsid w:val="00EE0CC6"/>
    <w:rsid w:val="00EE0EC7"/>
    <w:rsid w:val="00EE26F5"/>
    <w:rsid w:val="00EE4729"/>
    <w:rsid w:val="00EE6CA1"/>
    <w:rsid w:val="00EF486C"/>
    <w:rsid w:val="00F000FD"/>
    <w:rsid w:val="00F01BB4"/>
    <w:rsid w:val="00F40CD5"/>
    <w:rsid w:val="00F419E7"/>
    <w:rsid w:val="00F43856"/>
    <w:rsid w:val="00F469A9"/>
    <w:rsid w:val="00F53E4F"/>
    <w:rsid w:val="00F71164"/>
    <w:rsid w:val="00F76D0F"/>
    <w:rsid w:val="00FA4E63"/>
    <w:rsid w:val="00FA6BC0"/>
    <w:rsid w:val="00FC5E31"/>
    <w:rsid w:val="00FC7B61"/>
    <w:rsid w:val="00FD52C7"/>
    <w:rsid w:val="00FE13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B941C"/>
  <w15:chartTrackingRefBased/>
  <w15:docId w15:val="{1D9A92D4-BA65-433A-BECA-B3BFE734C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446"/>
    <w:rPr>
      <w:kern w:val="0"/>
    </w:rPr>
  </w:style>
  <w:style w:type="paragraph" w:styleId="Heading1">
    <w:name w:val="heading 1"/>
    <w:basedOn w:val="Normal"/>
    <w:next w:val="Normal"/>
    <w:link w:val="Heading1Char"/>
    <w:uiPriority w:val="9"/>
    <w:qFormat/>
    <w:rsid w:val="00A854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54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54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54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54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54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54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54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54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54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54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54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54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54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54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54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54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5446"/>
    <w:rPr>
      <w:rFonts w:eastAsiaTheme="majorEastAsia" w:cstheme="majorBidi"/>
      <w:color w:val="272727" w:themeColor="text1" w:themeTint="D8"/>
    </w:rPr>
  </w:style>
  <w:style w:type="paragraph" w:styleId="Title">
    <w:name w:val="Title"/>
    <w:basedOn w:val="Normal"/>
    <w:next w:val="Normal"/>
    <w:link w:val="TitleChar"/>
    <w:uiPriority w:val="10"/>
    <w:qFormat/>
    <w:rsid w:val="00A854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54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54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54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5446"/>
    <w:pPr>
      <w:spacing w:before="160"/>
      <w:jc w:val="center"/>
    </w:pPr>
    <w:rPr>
      <w:i/>
      <w:iCs/>
      <w:color w:val="404040" w:themeColor="text1" w:themeTint="BF"/>
    </w:rPr>
  </w:style>
  <w:style w:type="character" w:customStyle="1" w:styleId="QuoteChar">
    <w:name w:val="Quote Char"/>
    <w:basedOn w:val="DefaultParagraphFont"/>
    <w:link w:val="Quote"/>
    <w:uiPriority w:val="29"/>
    <w:rsid w:val="00A85446"/>
    <w:rPr>
      <w:i/>
      <w:iCs/>
      <w:color w:val="404040" w:themeColor="text1" w:themeTint="BF"/>
    </w:rPr>
  </w:style>
  <w:style w:type="paragraph" w:styleId="ListParagraph">
    <w:name w:val="List Paragraph"/>
    <w:basedOn w:val="Normal"/>
    <w:uiPriority w:val="34"/>
    <w:qFormat/>
    <w:rsid w:val="00A85446"/>
    <w:pPr>
      <w:ind w:left="720"/>
      <w:contextualSpacing/>
    </w:pPr>
  </w:style>
  <w:style w:type="character" w:styleId="IntenseEmphasis">
    <w:name w:val="Intense Emphasis"/>
    <w:basedOn w:val="DefaultParagraphFont"/>
    <w:uiPriority w:val="21"/>
    <w:qFormat/>
    <w:rsid w:val="00A85446"/>
    <w:rPr>
      <w:i/>
      <w:iCs/>
      <w:color w:val="0F4761" w:themeColor="accent1" w:themeShade="BF"/>
    </w:rPr>
  </w:style>
  <w:style w:type="paragraph" w:styleId="IntenseQuote">
    <w:name w:val="Intense Quote"/>
    <w:basedOn w:val="Normal"/>
    <w:next w:val="Normal"/>
    <w:link w:val="IntenseQuoteChar"/>
    <w:uiPriority w:val="30"/>
    <w:qFormat/>
    <w:rsid w:val="00A854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5446"/>
    <w:rPr>
      <w:i/>
      <w:iCs/>
      <w:color w:val="0F4761" w:themeColor="accent1" w:themeShade="BF"/>
    </w:rPr>
  </w:style>
  <w:style w:type="character" w:styleId="IntenseReference">
    <w:name w:val="Intense Reference"/>
    <w:basedOn w:val="DefaultParagraphFont"/>
    <w:uiPriority w:val="32"/>
    <w:qFormat/>
    <w:rsid w:val="00A85446"/>
    <w:rPr>
      <w:b/>
      <w:bCs/>
      <w:smallCaps/>
      <w:color w:val="0F4761" w:themeColor="accent1" w:themeShade="BF"/>
      <w:spacing w:val="5"/>
    </w:rPr>
  </w:style>
  <w:style w:type="table" w:styleId="TableGrid">
    <w:name w:val="Table Grid"/>
    <w:basedOn w:val="TableNormal"/>
    <w:uiPriority w:val="39"/>
    <w:rsid w:val="00A854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1115</Words>
  <Characters>6362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Beaumont Parish Council</dc:creator>
  <cp:keywords/>
  <dc:description/>
  <cp:lastModifiedBy>Albinas Stasaitis</cp:lastModifiedBy>
  <cp:revision>2</cp:revision>
  <dcterms:created xsi:type="dcterms:W3CDTF">2026-05-12T16:19:00Z</dcterms:created>
  <dcterms:modified xsi:type="dcterms:W3CDTF">2026-05-12T16:19:00Z</dcterms:modified>
</cp:coreProperties>
</file>