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3648" w14:textId="7AD54E74" w:rsidR="008014AA" w:rsidRDefault="008014AA" w:rsidP="008014AA">
      <w:pPr>
        <w:spacing w:line="276" w:lineRule="auto"/>
        <w:jc w:val="center"/>
        <w:rPr>
          <w:rFonts w:ascii="Arial" w:hAnsi="Arial" w:cs="Arial"/>
          <w:b/>
          <w:bCs/>
          <w:sz w:val="28"/>
          <w:szCs w:val="28"/>
        </w:rPr>
      </w:pPr>
      <w:r w:rsidRPr="00981B75">
        <w:rPr>
          <w:rFonts w:ascii="Arial" w:hAnsi="Arial" w:cs="Arial"/>
          <w:b/>
          <w:bCs/>
          <w:sz w:val="28"/>
          <w:szCs w:val="28"/>
        </w:rPr>
        <w:t>BEAUMONT PARISH COUNCIL</w:t>
      </w:r>
    </w:p>
    <w:p w14:paraId="0425147D" w14:textId="77777777" w:rsidR="00981B75" w:rsidRPr="00981B75" w:rsidRDefault="00981B75" w:rsidP="008014AA">
      <w:pPr>
        <w:spacing w:line="276" w:lineRule="auto"/>
        <w:jc w:val="center"/>
        <w:rPr>
          <w:rFonts w:ascii="Arial" w:hAnsi="Arial" w:cs="Arial"/>
          <w:b/>
          <w:bCs/>
          <w:sz w:val="28"/>
          <w:szCs w:val="28"/>
        </w:rPr>
      </w:pPr>
    </w:p>
    <w:p w14:paraId="1692C48A" w14:textId="77777777" w:rsidR="008014AA" w:rsidRPr="00981B75" w:rsidRDefault="008014AA" w:rsidP="001C2A1D">
      <w:pPr>
        <w:spacing w:line="276" w:lineRule="auto"/>
        <w:rPr>
          <w:rFonts w:ascii="Arial" w:hAnsi="Arial" w:cs="Arial"/>
          <w:b/>
          <w:bCs/>
          <w:sz w:val="22"/>
          <w:szCs w:val="22"/>
        </w:rPr>
      </w:pPr>
    </w:p>
    <w:p w14:paraId="7BF13ACC" w14:textId="2D685507" w:rsidR="003224B4" w:rsidRDefault="008014AA" w:rsidP="008014AA">
      <w:pPr>
        <w:spacing w:line="276" w:lineRule="auto"/>
        <w:jc w:val="center"/>
        <w:rPr>
          <w:rFonts w:ascii="Arial" w:hAnsi="Arial" w:cs="Arial"/>
          <w:b/>
          <w:bCs/>
          <w:sz w:val="28"/>
          <w:szCs w:val="28"/>
        </w:rPr>
      </w:pPr>
      <w:r w:rsidRPr="00981B75">
        <w:rPr>
          <w:rFonts w:ascii="Arial" w:hAnsi="Arial" w:cs="Arial"/>
          <w:b/>
          <w:bCs/>
          <w:sz w:val="28"/>
          <w:szCs w:val="28"/>
        </w:rPr>
        <w:t>STANDING ORDERS</w:t>
      </w:r>
    </w:p>
    <w:p w14:paraId="2A111FB2" w14:textId="77777777" w:rsidR="00981B75" w:rsidRPr="00981B75" w:rsidRDefault="00981B75" w:rsidP="008014AA">
      <w:pPr>
        <w:spacing w:line="276" w:lineRule="auto"/>
        <w:jc w:val="center"/>
        <w:rPr>
          <w:rFonts w:ascii="Arial" w:hAnsi="Arial" w:cs="Arial"/>
          <w:b/>
          <w:bCs/>
          <w:sz w:val="28"/>
          <w:szCs w:val="28"/>
        </w:rPr>
      </w:pPr>
    </w:p>
    <w:p w14:paraId="70699CD1" w14:textId="77777777" w:rsidR="003224B4" w:rsidRPr="00981B75" w:rsidRDefault="003224B4" w:rsidP="001C2A1D">
      <w:pPr>
        <w:spacing w:line="276" w:lineRule="auto"/>
        <w:rPr>
          <w:rFonts w:ascii="Arial" w:hAnsi="Arial" w:cs="Arial"/>
          <w:b/>
          <w:bCs/>
          <w:sz w:val="22"/>
          <w:szCs w:val="22"/>
        </w:rPr>
      </w:pPr>
    </w:p>
    <w:p w14:paraId="619EFB10" w14:textId="77777777" w:rsidR="008014AA" w:rsidRPr="00981B75" w:rsidRDefault="008014AA" w:rsidP="008014AA">
      <w:pPr>
        <w:spacing w:line="276" w:lineRule="auto"/>
        <w:jc w:val="center"/>
        <w:rPr>
          <w:rFonts w:ascii="Arial" w:hAnsi="Arial" w:cs="Arial"/>
          <w:b/>
          <w:bCs/>
          <w:szCs w:val="24"/>
        </w:rPr>
      </w:pPr>
      <w:r w:rsidRPr="00981B75">
        <w:rPr>
          <w:rFonts w:ascii="Arial" w:hAnsi="Arial" w:cs="Arial"/>
          <w:b/>
          <w:bCs/>
          <w:szCs w:val="24"/>
        </w:rPr>
        <w:t>Approved by the Council on</w:t>
      </w:r>
    </w:p>
    <w:p w14:paraId="6305E6A5" w14:textId="77777777" w:rsidR="003224B4" w:rsidRPr="001C2A1D" w:rsidRDefault="003224B4" w:rsidP="001C2A1D">
      <w:pPr>
        <w:spacing w:line="276" w:lineRule="auto"/>
        <w:rPr>
          <w:rFonts w:ascii="Arial" w:hAnsi="Arial" w:cs="Arial"/>
          <w:sz w:val="22"/>
          <w:szCs w:val="22"/>
        </w:rPr>
      </w:pPr>
    </w:p>
    <w:p w14:paraId="54211EE3" w14:textId="75BC90E4" w:rsidR="008014AA" w:rsidRDefault="008014AA">
      <w:pPr>
        <w:rPr>
          <w:rFonts w:ascii="Arial" w:eastAsiaTheme="minorEastAsia" w:hAnsi="Arial" w:cs="Arial"/>
          <w:b/>
          <w:bCs/>
          <w:noProof/>
          <w:color w:val="000000" w:themeColor="text1"/>
          <w:sz w:val="22"/>
          <w:szCs w:val="22"/>
          <w:lang w:eastAsia="en-GB"/>
        </w:rPr>
      </w:pPr>
      <w:bookmarkStart w:id="0" w:name="_Toc357072129"/>
      <w:bookmarkStart w:id="1" w:name="_Toc359318554"/>
      <w:bookmarkStart w:id="2" w:name="_Toc359334502"/>
      <w:bookmarkStart w:id="3" w:name="_Toc359334781"/>
      <w:r>
        <w:rPr>
          <w:rFonts w:ascii="Arial" w:eastAsiaTheme="minorEastAsia" w:hAnsi="Arial" w:cs="Arial"/>
          <w:sz w:val="22"/>
          <w:szCs w:val="22"/>
          <w:lang w:eastAsia="en-GB"/>
        </w:rPr>
        <w:br w:type="page"/>
      </w:r>
    </w:p>
    <w:p w14:paraId="5E0F7BA1" w14:textId="77777777" w:rsidR="00325AAB" w:rsidRPr="001C2A1D" w:rsidRDefault="00325AAB" w:rsidP="001C2A1D">
      <w:pPr>
        <w:pStyle w:val="TOC1"/>
        <w:spacing w:line="276" w:lineRule="auto"/>
        <w:rPr>
          <w:rFonts w:ascii="Arial" w:eastAsiaTheme="minorEastAsia" w:hAnsi="Arial" w:cs="Arial"/>
          <w:sz w:val="22"/>
          <w:szCs w:val="22"/>
          <w:lang w:eastAsia="en-GB"/>
        </w:rPr>
      </w:pPr>
    </w:p>
    <w:p w14:paraId="54C94408" w14:textId="02CB0364"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694B664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0" w:history="1">
        <w:r>
          <w:rPr>
            <w:rStyle w:val="Hyperlink"/>
            <w:rFonts w:ascii="Arial" w:hAnsi="Arial" w:cs="Arial"/>
            <w:b w:val="0"/>
            <w:bCs w:val="0"/>
            <w:sz w:val="22"/>
            <w:szCs w:val="22"/>
          </w:rPr>
          <w:t>R</w:t>
        </w:r>
        <w:r w:rsidRPr="001C2A1D">
          <w:rPr>
            <w:rStyle w:val="Hyperlink"/>
            <w:rFonts w:ascii="Arial" w:hAnsi="Arial" w:cs="Arial"/>
            <w:b w:val="0"/>
            <w:bCs w:val="0"/>
            <w:sz w:val="22"/>
            <w:szCs w:val="22"/>
          </w:rPr>
          <w:t>ules of debate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5996478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1" w:history="1">
        <w:r>
          <w:rPr>
            <w:rStyle w:val="Hyperlink"/>
            <w:rFonts w:ascii="Arial" w:hAnsi="Arial" w:cs="Arial"/>
            <w:b w:val="0"/>
            <w:bCs w:val="0"/>
            <w:sz w:val="22"/>
            <w:szCs w:val="22"/>
          </w:rPr>
          <w:t>D</w:t>
        </w:r>
        <w:r w:rsidRPr="001C2A1D">
          <w:rPr>
            <w:rStyle w:val="Hyperlink"/>
            <w:rFonts w:ascii="Arial" w:hAnsi="Arial" w:cs="Arial"/>
            <w:b w:val="0"/>
            <w:bCs w:val="0"/>
            <w:sz w:val="22"/>
            <w:szCs w:val="22"/>
          </w:rPr>
          <w:t>isorderly conduct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3A3A79B9"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2"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eetings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30A3177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44BF6EE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4" w:history="1">
        <w:r>
          <w:rPr>
            <w:rStyle w:val="Hyperlink"/>
            <w:rFonts w:ascii="Arial" w:hAnsi="Arial" w:cs="Arial"/>
            <w:b w:val="0"/>
            <w:bCs w:val="0"/>
            <w:sz w:val="22"/>
            <w:szCs w:val="22"/>
          </w:rPr>
          <w:t>O</w:t>
        </w:r>
        <w:r w:rsidRPr="001C2A1D">
          <w:rPr>
            <w:rStyle w:val="Hyperlink"/>
            <w:rFonts w:ascii="Arial" w:hAnsi="Arial" w:cs="Arial"/>
            <w:b w:val="0"/>
            <w:bCs w:val="0"/>
            <w:sz w:val="22"/>
            <w:szCs w:val="22"/>
          </w:rPr>
          <w:t>rdinary council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2A655C25"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5" w:history="1">
        <w:r>
          <w:rPr>
            <w:rStyle w:val="Hyperlink"/>
            <w:rFonts w:ascii="Arial" w:hAnsi="Arial" w:cs="Arial"/>
            <w:b w:val="0"/>
            <w:bCs w:val="0"/>
            <w:sz w:val="22"/>
            <w:szCs w:val="22"/>
            <w14:scene3d>
              <w14:camera w14:prst="orthographicFront"/>
              <w14:lightRig w14:rig="threePt" w14:dir="t">
                <w14:rot w14:lat="0" w14:lon="0" w14:rev="0"/>
              </w14:lightRig>
            </w14:scene3d>
          </w:rPr>
          <w:t>E</w:t>
        </w:r>
        <w:r w:rsidRPr="001C2A1D">
          <w:rPr>
            <w:rStyle w:val="Hyperlink"/>
            <w:rFonts w:ascii="Arial" w:hAnsi="Arial" w:cs="Arial"/>
            <w:b w:val="0"/>
            <w:bCs w:val="0"/>
            <w:sz w:val="22"/>
            <w:szCs w:val="22"/>
          </w:rPr>
          <w:t>xtraordinary meetings of the council, committees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29F1F4E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6" w:history="1">
        <w:r>
          <w:rPr>
            <w:rStyle w:val="Hyperlink"/>
            <w:rFonts w:ascii="Arial" w:hAnsi="Arial" w:cs="Arial"/>
            <w:b w:val="0"/>
            <w:bCs w:val="0"/>
            <w:sz w:val="22"/>
            <w:szCs w:val="22"/>
          </w:rPr>
          <w:t>P</w:t>
        </w:r>
        <w:r w:rsidRPr="001C2A1D">
          <w:rPr>
            <w:rStyle w:val="Hyperlink"/>
            <w:rFonts w:ascii="Arial" w:hAnsi="Arial" w:cs="Arial"/>
            <w:b w:val="0"/>
            <w:bCs w:val="0"/>
            <w:sz w:val="22"/>
            <w:szCs w:val="22"/>
          </w:rPr>
          <w:t>revious resolutions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388EDC9B"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7" w:history="1">
        <w:r>
          <w:rPr>
            <w:rStyle w:val="Hyperlink"/>
            <w:rFonts w:ascii="Arial" w:hAnsi="Arial" w:cs="Arial"/>
            <w:b w:val="0"/>
            <w:bCs w:val="0"/>
            <w:sz w:val="22"/>
            <w:szCs w:val="22"/>
            <w14:scene3d>
              <w14:camera w14:prst="orthographicFront"/>
              <w14:lightRig w14:rig="threePt" w14:dir="t">
                <w14:rot w14:lat="0" w14:lon="0" w14:rev="0"/>
              </w14:lightRig>
            </w14:scene3d>
          </w:rPr>
          <w:t>V</w:t>
        </w:r>
        <w:r w:rsidRPr="001C2A1D">
          <w:rPr>
            <w:rStyle w:val="Hyperlink"/>
            <w:rFonts w:ascii="Arial" w:hAnsi="Arial" w:cs="Arial"/>
            <w:b w:val="0"/>
            <w:bCs w:val="0"/>
            <w:sz w:val="22"/>
            <w:szCs w:val="22"/>
          </w:rPr>
          <w:t>oting on appointments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7BD3C2F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8"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for a meeting that require written notice to be given to the proper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2C7B4EEB"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9"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at a meeting that do not require written notice</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710BD2ED"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0"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anagement of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4F4AE8A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1" w:history="1">
        <w:r>
          <w:rPr>
            <w:rStyle w:val="Hyperlink"/>
            <w:rFonts w:ascii="Arial" w:hAnsi="Arial" w:cs="Arial"/>
            <w:b w:val="0"/>
            <w:bCs w:val="0"/>
            <w:sz w:val="22"/>
            <w:szCs w:val="22"/>
            <w14:scene3d>
              <w14:camera w14:prst="orthographicFront"/>
              <w14:lightRig w14:rig="threePt" w14:dir="t">
                <w14:rot w14:lat="0" w14:lon="0" w14:rev="0"/>
              </w14:lightRig>
            </w14:scene3d>
          </w:rPr>
          <w:t>D</w:t>
        </w:r>
        <w:r w:rsidRPr="001C2A1D">
          <w:rPr>
            <w:rStyle w:val="Hyperlink"/>
            <w:rFonts w:ascii="Arial" w:hAnsi="Arial" w:cs="Arial"/>
            <w:b w:val="0"/>
            <w:bCs w:val="0"/>
            <w:sz w:val="22"/>
            <w:szCs w:val="22"/>
          </w:rPr>
          <w:t>raft minutes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2152E4B3"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2"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and dispensations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555241AB"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3"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complaints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4B68854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4" w:history="1">
        <w:r>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Pr="001C2A1D">
          <w:rPr>
            <w:rStyle w:val="Hyperlink"/>
            <w:rFonts w:ascii="Arial" w:hAnsi="Arial" w:cs="Arial"/>
            <w:b w:val="0"/>
            <w:bCs w:val="0"/>
            <w:sz w:val="22"/>
            <w:szCs w:val="22"/>
            <w:lang w:bidi="en-US"/>
          </w:rPr>
          <w:t>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5D783A3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5" w:history="1">
        <w:r>
          <w:rPr>
            <w:rStyle w:val="Hyperlink"/>
            <w:rFonts w:ascii="Arial" w:hAnsi="Arial" w:cs="Arial"/>
            <w:b w:val="0"/>
            <w:bCs w:val="0"/>
            <w:sz w:val="22"/>
            <w:szCs w:val="22"/>
            <w14:scene3d>
              <w14:camera w14:prst="orthographicFront"/>
              <w14:lightRig w14:rig="threePt" w14:dir="t">
                <w14:rot w14:lat="0" w14:lon="0" w14:rev="0"/>
              </w14:lightRig>
            </w14:scene3d>
          </w:rPr>
          <w:t>R</w:t>
        </w:r>
        <w:r w:rsidRPr="001C2A1D">
          <w:rPr>
            <w:rStyle w:val="Hyperlink"/>
            <w:rFonts w:ascii="Arial" w:hAnsi="Arial" w:cs="Arial"/>
            <w:b w:val="0"/>
            <w:bCs w:val="0"/>
            <w:sz w:val="22"/>
            <w:szCs w:val="22"/>
          </w:rPr>
          <w:t>esponsible financial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6DC92B52"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6" w:history="1">
        <w:r>
          <w:rPr>
            <w:rStyle w:val="Hyperlink"/>
            <w:rFonts w:ascii="Arial" w:hAnsi="Arial" w:cs="Arial"/>
            <w:b w:val="0"/>
            <w:bCs w:val="0"/>
            <w:sz w:val="22"/>
            <w:szCs w:val="22"/>
            <w14:scene3d>
              <w14:camera w14:prst="orthographicFront"/>
              <w14:lightRig w14:rig="threePt" w14:dir="t">
                <w14:rot w14:lat="0" w14:lon="0" w14:rev="0"/>
              </w14:lightRig>
            </w14:scene3d>
          </w:rPr>
          <w:t>A</w:t>
        </w:r>
        <w:r w:rsidRPr="001C2A1D">
          <w:rPr>
            <w:rStyle w:val="Hyperlink"/>
            <w:rFonts w:ascii="Arial" w:hAnsi="Arial" w:cs="Arial"/>
            <w:b w:val="0"/>
            <w:bCs w:val="0"/>
            <w:sz w:val="22"/>
            <w:szCs w:val="22"/>
          </w:rPr>
          <w:t>ccounts and accounting statements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2AF681D2"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7" w:history="1">
        <w:r>
          <w:rPr>
            <w:rStyle w:val="Hyperlink"/>
            <w:rFonts w:ascii="Arial" w:hAnsi="Arial" w:cs="Arial"/>
            <w:b w:val="0"/>
            <w:bCs w:val="0"/>
            <w:sz w:val="22"/>
            <w:szCs w:val="22"/>
          </w:rPr>
          <w:t>F</w:t>
        </w:r>
        <w:r w:rsidRPr="001C2A1D">
          <w:rPr>
            <w:rStyle w:val="Hyperlink"/>
            <w:rFonts w:ascii="Arial" w:hAnsi="Arial" w:cs="Arial"/>
            <w:b w:val="0"/>
            <w:bCs w:val="0"/>
            <w:sz w:val="22"/>
            <w:szCs w:val="22"/>
          </w:rPr>
          <w:t>inancial controls and procurement</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2211588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8" w:history="1">
        <w:r>
          <w:rPr>
            <w:rStyle w:val="Hyperlink"/>
            <w:rFonts w:ascii="Arial" w:hAnsi="Arial" w:cs="Arial"/>
            <w:b w:val="0"/>
            <w:bCs w:val="0"/>
            <w:sz w:val="22"/>
            <w:szCs w:val="22"/>
          </w:rPr>
          <w:t>H</w:t>
        </w:r>
        <w:r w:rsidRPr="001C2A1D">
          <w:rPr>
            <w:rStyle w:val="Hyperlink"/>
            <w:rFonts w:ascii="Arial" w:hAnsi="Arial" w:cs="Arial"/>
            <w:b w:val="0"/>
            <w:bCs w:val="0"/>
            <w:sz w:val="22"/>
            <w:szCs w:val="22"/>
          </w:rPr>
          <w:t>andling staff matters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40460746"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9"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esponsibilities to provide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46C2323" w14:textId="689AD096"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0" w:history="1">
        <w:r>
          <w:rPr>
            <w:rStyle w:val="Hyperlink"/>
            <w:rFonts w:ascii="Arial" w:hAnsi="Arial" w:cs="Arial"/>
            <w:b w:val="0"/>
            <w:bCs w:val="0"/>
            <w:sz w:val="22"/>
            <w:szCs w:val="22"/>
            <w:lang w:bidi="en-US"/>
          </w:rPr>
          <w:t>R</w:t>
        </w:r>
        <w:r w:rsidRPr="001C2A1D">
          <w:rPr>
            <w:rStyle w:val="Hyperlink"/>
            <w:rFonts w:ascii="Arial" w:hAnsi="Arial" w:cs="Arial"/>
            <w:b w:val="0"/>
            <w:bCs w:val="0"/>
            <w:sz w:val="22"/>
            <w:szCs w:val="22"/>
            <w:lang w:bidi="en-US"/>
          </w:rPr>
          <w:t>esponsibilities under data protection legislation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27FFC8D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1"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elations with the press/media</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2260286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2" w:history="1">
        <w:r>
          <w:rPr>
            <w:rStyle w:val="Hyperlink"/>
            <w:rFonts w:ascii="Arial" w:hAnsi="Arial" w:cs="Arial"/>
            <w:b w:val="0"/>
            <w:bCs w:val="0"/>
            <w:sz w:val="22"/>
            <w:szCs w:val="22"/>
          </w:rPr>
          <w:t>E</w:t>
        </w:r>
        <w:r w:rsidRPr="001C2A1D">
          <w:rPr>
            <w:rStyle w:val="Hyperlink"/>
            <w:rFonts w:ascii="Arial" w:hAnsi="Arial" w:cs="Arial"/>
            <w:b w:val="0"/>
            <w:bCs w:val="0"/>
            <w:sz w:val="22"/>
            <w:szCs w:val="22"/>
          </w:rPr>
          <w:t>xecution and sealing of legal deeds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27CA1F51" w14:textId="36524AE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ommunicating with district and county or unitary councillors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6344E19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4"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estrictions on councillor activities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4F8878F3"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5" w:history="1">
        <w:r>
          <w:rPr>
            <w:rStyle w:val="Hyperlink"/>
            <w:rFonts w:ascii="Arial" w:hAnsi="Arial" w:cs="Arial"/>
            <w:b w:val="0"/>
            <w:bCs w:val="0"/>
            <w:sz w:val="22"/>
            <w:szCs w:val="22"/>
          </w:rPr>
          <w:t>S</w:t>
        </w:r>
        <w:r w:rsidRPr="001C2A1D">
          <w:rPr>
            <w:rStyle w:val="Hyperlink"/>
            <w:rFonts w:ascii="Arial" w:hAnsi="Arial" w:cs="Arial"/>
            <w:b w:val="0"/>
            <w:bCs w:val="0"/>
            <w:sz w:val="22"/>
            <w:szCs w:val="22"/>
          </w:rPr>
          <w:t>tanding orders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8014AA">
          <w:rPr>
            <w:rFonts w:ascii="Arial" w:hAnsi="Arial" w:cs="Arial"/>
            <w:b w:val="0"/>
            <w:bCs w:val="0"/>
            <w:webHidden/>
            <w:sz w:val="22"/>
            <w:szCs w:val="22"/>
          </w:rPr>
          <w:t>25</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4" w:name="_Toc509571989"/>
      <w:bookmarkStart w:id="5" w:name="_Toc359336483"/>
      <w:r w:rsidR="00EE2E3E" w:rsidRPr="001C2A1D">
        <w:rPr>
          <w:rFonts w:ascii="Arial" w:hAnsi="Arial" w:cs="Arial"/>
          <w:b/>
          <w:sz w:val="28"/>
        </w:rPr>
        <w:lastRenderedPageBreak/>
        <w:t>INTRODUCTION</w:t>
      </w:r>
      <w:bookmarkEnd w:id="4"/>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on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6"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6"/>
      <w:r w:rsidRPr="00D17972">
        <w:rPr>
          <w:rFonts w:ascii="Arial" w:hAnsi="Arial" w:cs="Arial"/>
          <w:b/>
          <w:sz w:val="22"/>
          <w:szCs w:val="22"/>
        </w:rPr>
        <w:t xml:space="preserve"> </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0A743BF6" w14:textId="27221AFB" w:rsidR="00C6169C" w:rsidRPr="00616F7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785F4ED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7" w:name="_Toc509571990"/>
      <w:r w:rsidRPr="00D17972">
        <w:rPr>
          <w:rFonts w:ascii="Arial" w:hAnsi="Arial" w:cs="Arial"/>
          <w:b/>
          <w:sz w:val="28"/>
        </w:rPr>
        <w:lastRenderedPageBreak/>
        <w:t>RULES OF DEBATE AT MEETINGS</w:t>
      </w:r>
      <w:bookmarkEnd w:id="0"/>
      <w:bookmarkEnd w:id="1"/>
      <w:bookmarkEnd w:id="2"/>
      <w:bookmarkEnd w:id="3"/>
      <w:bookmarkEnd w:id="5"/>
      <w:bookmarkEnd w:id="7"/>
      <w:r w:rsidR="00616F7D">
        <w:rPr>
          <w:rFonts w:ascii="Arial" w:hAnsi="Arial" w:cs="Arial"/>
          <w:b/>
          <w:szCs w:val="22"/>
        </w:rPr>
        <w:br/>
      </w:r>
    </w:p>
    <w:p w14:paraId="27C460C5" w14:textId="6B84CA68"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5122A681"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38A6734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3502BE5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expedient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to speak on an amendment moved by another councillor; </w:t>
      </w:r>
    </w:p>
    <w:p w14:paraId="3BC8CB06" w14:textId="32F9B919"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last spoke;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order;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51C3FE"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concerned by. </w:t>
      </w:r>
    </w:p>
    <w:p w14:paraId="163B564B" w14:textId="613502A1"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amend the motion;</w:t>
      </w:r>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proceed to the next business;</w:t>
      </w:r>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debate;</w:t>
      </w:r>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put the motion to a vote;</w:t>
      </w:r>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ask a person to be no longer heard or to leave the meeting;</w:t>
      </w:r>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consideration;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exclude the public and press;</w:t>
      </w:r>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particular standing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67D3CB27"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right of reply. </w:t>
      </w:r>
    </w:p>
    <w:p w14:paraId="61E0A9E9" w14:textId="2D9F9A37"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8014AA" w:rsidRPr="00945213">
        <w:rPr>
          <w:rFonts w:ascii="Arial" w:hAnsi="Arial" w:cs="Arial"/>
          <w:sz w:val="22"/>
          <w:szCs w:val="22"/>
          <w:lang w:bidi="en-US"/>
        </w:rPr>
        <w:t>five</w:t>
      </w:r>
      <w:r w:rsidRPr="00945213">
        <w:rPr>
          <w:rFonts w:ascii="Arial" w:hAnsi="Arial" w:cs="Arial"/>
          <w:sz w:val="22"/>
          <w:szCs w:val="22"/>
          <w:lang w:bidi="en-US"/>
        </w:rPr>
        <w:t xml:space="preserve"> </w:t>
      </w:r>
      <w:r w:rsidRPr="001C2A1D">
        <w:rPr>
          <w:rFonts w:ascii="Arial" w:hAnsi="Arial" w:cs="Arial"/>
          <w:color w:val="000000"/>
          <w:sz w:val="22"/>
          <w:szCs w:val="22"/>
          <w:lang w:bidi="en-US"/>
        </w:rPr>
        <w:t xml:space="preserve">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7972">
        <w:rPr>
          <w:rFonts w:ascii="Arial" w:hAnsi="Arial" w:cs="Arial"/>
          <w:b/>
          <w:sz w:val="28"/>
        </w:rPr>
        <w:t>DISORDERLY CONDUCT AT MEETINGS</w:t>
      </w:r>
      <w:bookmarkEnd w:id="8"/>
      <w:bookmarkEnd w:id="9"/>
      <w:bookmarkEnd w:id="10"/>
      <w:bookmarkEnd w:id="11"/>
      <w:bookmarkEnd w:id="12"/>
      <w:bookmarkEnd w:id="13"/>
      <w:r w:rsidR="00616F7D">
        <w:rPr>
          <w:rFonts w:ascii="Arial" w:hAnsi="Arial" w:cs="Arial"/>
          <w:b/>
          <w:szCs w:val="22"/>
        </w:rPr>
        <w:br/>
      </w:r>
    </w:p>
    <w:p w14:paraId="212B3B45" w14:textId="4872E3B8"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disregard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temporarily suspending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7972">
        <w:rPr>
          <w:rFonts w:ascii="Arial" w:hAnsi="Arial" w:cs="Arial"/>
          <w:b/>
          <w:sz w:val="28"/>
        </w:rPr>
        <w:t>MEETINGS GENERALLY</w:t>
      </w:r>
      <w:bookmarkEnd w:id="14"/>
      <w:bookmarkEnd w:id="15"/>
      <w:bookmarkEnd w:id="16"/>
      <w:bookmarkEnd w:id="17"/>
      <w:bookmarkEnd w:id="18"/>
      <w:bookmarkEnd w:id="19"/>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5E42D759" w14:textId="44167DF3"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A84915">
              <w:rPr>
                <w:rFonts w:ascii="Arial" w:hAnsi="Arial" w:cs="Arial"/>
                <w:b/>
                <w:color w:val="000000"/>
                <w:sz w:val="22"/>
                <w:szCs w:val="22"/>
                <w:lang w:bidi="en-US"/>
              </w:rPr>
              <w:t>.</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69F844E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accordance with standing order 3(e) shall not exceed </w:t>
            </w:r>
            <w:r w:rsidR="008014AA" w:rsidRPr="00945213">
              <w:rPr>
                <w:rFonts w:ascii="Arial" w:hAnsi="Arial" w:cs="Arial"/>
                <w:sz w:val="22"/>
                <w:szCs w:val="22"/>
                <w:lang w:bidi="en-US"/>
              </w:rPr>
              <w:t>fifteen</w:t>
            </w:r>
            <w:r w:rsidRPr="001C2A1D">
              <w:rPr>
                <w:rFonts w:ascii="Arial" w:hAnsi="Arial" w:cs="Arial"/>
                <w:color w:val="000000"/>
                <w:sz w:val="22"/>
                <w:szCs w:val="22"/>
                <w:lang w:bidi="en-US"/>
              </w:rPr>
              <w:t xml:space="preserve">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5B7D495D"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a member of the public shall not speak for more than </w:t>
            </w:r>
            <w:r w:rsidR="008014AA" w:rsidRPr="00945213">
              <w:rPr>
                <w:rFonts w:ascii="Arial" w:hAnsi="Arial" w:cs="Arial"/>
                <w:sz w:val="22"/>
                <w:szCs w:val="22"/>
                <w:lang w:bidi="en-US"/>
              </w:rPr>
              <w:t>five</w:t>
            </w:r>
            <w:r w:rsidR="008014AA" w:rsidRPr="008014AA">
              <w:rPr>
                <w:rFonts w:ascii="Arial" w:hAnsi="Arial" w:cs="Arial"/>
                <w:color w:val="FF0000"/>
                <w:sz w:val="22"/>
                <w:szCs w:val="22"/>
                <w:lang w:bidi="en-US"/>
              </w:rPr>
              <w:t xml:space="preserve"> </w:t>
            </w:r>
            <w:r w:rsidRPr="001C2A1D">
              <w:rPr>
                <w:rFonts w:ascii="Arial" w:hAnsi="Arial" w:cs="Arial"/>
                <w:color w:val="000000"/>
                <w:sz w:val="22"/>
                <w:szCs w:val="22"/>
                <w:lang w:bidi="en-US"/>
              </w:rPr>
              <w:t>minutes.</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238B4F2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5043EF3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raise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7C84AE05"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1B2D158C" w14:textId="01C20B80"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r w:rsidR="00AB7305" w:rsidRPr="001C2A1D">
              <w:rPr>
                <w:rFonts w:ascii="Arial" w:hAnsi="Arial" w:cs="Arial"/>
                <w:b/>
                <w:bCs/>
                <w:color w:val="000000"/>
                <w:sz w:val="22"/>
                <w:szCs w:val="22"/>
                <w:lang w:bidi="en-US"/>
              </w:rPr>
              <w:t>a majority of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0BCBAFCC"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casting vote whether or not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r w:rsidRPr="001C2A1D">
              <w:rPr>
                <w:rFonts w:ascii="Arial" w:hAnsi="Arial" w:cs="Arial"/>
                <w:i/>
                <w:iCs/>
                <w:color w:val="000000"/>
                <w:sz w:val="22"/>
                <w:szCs w:val="22"/>
                <w:lang w:bidi="en-US"/>
              </w:rPr>
              <w:t>i</w:t>
            </w:r>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4F7F8A0F" w14:textId="1A9FE38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meeting;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r w:rsidRPr="001C2A1D">
              <w:rPr>
                <w:rFonts w:ascii="Arial" w:hAnsi="Arial" w:cs="Arial"/>
                <w:color w:val="000000"/>
                <w:sz w:val="22"/>
                <w:szCs w:val="22"/>
                <w:lang w:bidi="en-US"/>
              </w:rPr>
              <w:t xml:space="preserve">absent;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interests that have been declared by councillors and non-councillors with voting rights;</w:t>
            </w:r>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(if any) to councillors and non-councillors with voting rights;</w:t>
            </w:r>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2A09BFCA"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 xml:space="preserve">See standing order 4d(viii)  for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09D932BC"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meeting shall not exceed a period of</w:t>
            </w:r>
            <w:r w:rsidRPr="00945213">
              <w:rPr>
                <w:rFonts w:ascii="Arial" w:hAnsi="Arial" w:cs="Arial"/>
                <w:sz w:val="22"/>
                <w:szCs w:val="22"/>
                <w:lang w:bidi="en-US"/>
              </w:rPr>
              <w:t xml:space="preserve"> </w:t>
            </w:r>
            <w:r w:rsidR="008014AA" w:rsidRPr="00945213">
              <w:rPr>
                <w:rFonts w:ascii="Arial" w:hAnsi="Arial" w:cs="Arial"/>
                <w:sz w:val="22"/>
                <w:szCs w:val="22"/>
                <w:lang w:bidi="en-US"/>
              </w:rPr>
              <w:t>two</w:t>
            </w:r>
            <w:r w:rsidRPr="00945213">
              <w:rPr>
                <w:rFonts w:ascii="Arial" w:hAnsi="Arial" w:cs="Arial"/>
                <w:sz w:val="22"/>
                <w:szCs w:val="22"/>
                <w:lang w:bidi="en-US"/>
              </w:rPr>
              <w:t xml:space="preserve"> </w:t>
            </w:r>
            <w:r w:rsidRPr="001C2A1D">
              <w:rPr>
                <w:rFonts w:ascii="Arial" w:hAnsi="Arial" w:cs="Arial"/>
                <w:color w:val="000000"/>
                <w:sz w:val="22"/>
                <w:szCs w:val="22"/>
                <w:lang w:bidi="en-US"/>
              </w:rPr>
              <w:t>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7972">
        <w:rPr>
          <w:rFonts w:ascii="Arial" w:hAnsi="Arial" w:cs="Arial"/>
          <w:b/>
          <w:sz w:val="28"/>
        </w:rPr>
        <w:t>COMMITTEES AND SUB-COMMITTEES</w:t>
      </w:r>
      <w:bookmarkEnd w:id="30"/>
      <w:bookmarkEnd w:id="31"/>
      <w:bookmarkEnd w:id="32"/>
      <w:bookmarkEnd w:id="33"/>
      <w:bookmarkEnd w:id="34"/>
      <w:bookmarkEnd w:id="35"/>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their terms of reference;</w:t>
      </w:r>
    </w:p>
    <w:p w14:paraId="4C3AAB4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w:t>
      </w:r>
    </w:p>
    <w:p w14:paraId="01CA1BB7"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subject to standing orders 4(b) and (c), appoint and determine the terms of office of members of such a committee;</w:t>
      </w:r>
    </w:p>
    <w:p w14:paraId="2F1FA8A3" w14:textId="14DA2E2F"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8014AA" w:rsidRPr="00945213">
        <w:rPr>
          <w:rFonts w:ascii="Arial" w:hAnsi="Arial" w:cs="Arial"/>
          <w:sz w:val="22"/>
          <w:szCs w:val="22"/>
          <w:lang w:bidi="en-US"/>
        </w:rPr>
        <w:t>three</w:t>
      </w:r>
      <w:r w:rsidRPr="00945213">
        <w:rPr>
          <w:rFonts w:ascii="Arial" w:hAnsi="Arial" w:cs="Arial"/>
          <w:sz w:val="22"/>
          <w:szCs w:val="22"/>
          <w:lang w:bidi="en-US"/>
        </w:rPr>
        <w:t xml:space="preserve"> </w:t>
      </w:r>
      <w:r w:rsidRPr="001C2A1D">
        <w:rPr>
          <w:rFonts w:ascii="Arial" w:hAnsi="Arial" w:cs="Arial"/>
          <w:color w:val="000000"/>
          <w:sz w:val="22"/>
          <w:szCs w:val="22"/>
          <w:lang w:bidi="en-US"/>
        </w:rPr>
        <w:t>days before the meeting that they are unable to attend;</w:t>
      </w:r>
    </w:p>
    <w:p w14:paraId="6C9549A8" w14:textId="3B4EBAC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committee;</w:t>
      </w:r>
    </w:p>
    <w:p w14:paraId="3637A712" w14:textId="692AD22E"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committee;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three;</w:t>
      </w:r>
    </w:p>
    <w:p w14:paraId="7DF3E80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committee;</w:t>
      </w:r>
    </w:p>
    <w:p w14:paraId="1118BC58"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C2A1D">
      <w:pPr>
        <w:pStyle w:val="Heading1"/>
        <w:spacing w:before="0" w:after="200" w:line="276" w:lineRule="auto"/>
        <w:rPr>
          <w:rFonts w:ascii="Arial" w:hAnsi="Arial" w:cs="Arial"/>
          <w:b/>
          <w:sz w:val="28"/>
        </w:rPr>
      </w:pPr>
      <w:bookmarkStart w:id="37" w:name="_Toc357072135"/>
      <w:bookmarkStart w:id="38" w:name="_Toc359318559"/>
      <w:bookmarkStart w:id="39" w:name="_Toc359334507"/>
      <w:bookmarkStart w:id="40" w:name="_Toc359334786"/>
      <w:bookmarkStart w:id="41" w:name="_Toc359336488"/>
      <w:bookmarkStart w:id="42" w:name="_Toc509571994"/>
      <w:r w:rsidRPr="00D17972">
        <w:rPr>
          <w:rFonts w:ascii="Arial" w:hAnsi="Arial" w:cs="Arial"/>
          <w:b/>
          <w:sz w:val="28"/>
        </w:rPr>
        <w:t>ORDINARY COUNCIL MEETINGS</w:t>
      </w:r>
      <w:bookmarkEnd w:id="37"/>
      <w:bookmarkEnd w:id="38"/>
      <w:bookmarkEnd w:id="39"/>
      <w:bookmarkEnd w:id="40"/>
      <w:bookmarkEnd w:id="41"/>
      <w:bookmarkEnd w:id="42"/>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134BE12C"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has resigned or becomes disqualified, shall continue in office and preside at the annual meeting until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1DB9E2E5"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resigns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2B0EC4B6"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38677990"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06E22682"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00B43F2A">
        <w:rPr>
          <w:rFonts w:ascii="Arial" w:hAnsi="Arial" w:cs="Arial"/>
          <w:color w:val="000000"/>
          <w:sz w:val="22"/>
          <w:szCs w:val="22"/>
          <w:lang w:bidi="en-US"/>
        </w:rPr>
        <w:t>(</w:t>
      </w:r>
      <w:r w:rsidRPr="001C2A1D">
        <w:rPr>
          <w:rFonts w:ascii="Arial" w:hAnsi="Arial" w:cs="Arial"/>
          <w:color w:val="000000"/>
          <w:sz w:val="22"/>
          <w:szCs w:val="22"/>
          <w:lang w:bidi="en-US"/>
        </w:rPr>
        <w:t xml:space="preserve">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5A075C1F"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at a later date.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w:t>
      </w:r>
      <w:r w:rsidR="005967ED">
        <w:rPr>
          <w:rFonts w:ascii="Arial" w:hAnsi="Arial" w:cs="Arial"/>
          <w:b/>
          <w:color w:val="000000"/>
          <w:sz w:val="22"/>
          <w:szCs w:val="22"/>
          <w:lang w:bidi="en-US"/>
        </w:rPr>
        <w:t>his/her/their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ouncil resolves for this to be done at a later date;</w:t>
      </w:r>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C</w:t>
      </w:r>
      <w:r w:rsidRPr="001C2A1D">
        <w:rPr>
          <w:rFonts w:ascii="Arial" w:hAnsi="Arial" w:cs="Arial"/>
          <w:color w:val="000000"/>
          <w:sz w:val="22"/>
          <w:szCs w:val="22"/>
          <w:lang w:bidi="en-US"/>
        </w:rPr>
        <w:t>ouncil;</w:t>
      </w:r>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Receipt of the minutes of the last meeting of a committee;</w:t>
      </w:r>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Consideration of the recommendations made by a committee;</w:t>
      </w:r>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terms of reference for committees;</w:t>
      </w:r>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members to existing committees;</w:t>
      </w:r>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any new committees in accordance with standing order 4;</w:t>
      </w:r>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and adoption of appropriate standing orders and financial regulations;</w:t>
      </w:r>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representation on or work with external bodies and arrangements for reporting back;</w:t>
      </w:r>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ouncil becoming eligible to exercise the general power of competence in the future;</w:t>
      </w:r>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assets including buildings and office equipment;</w:t>
      </w:r>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risks;</w:t>
      </w:r>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and/or staff subscriptions to other bodies;</w:t>
      </w:r>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complaints procedure;</w:t>
      </w:r>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press/media;</w:t>
      </w:r>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ouncil’s employment policies and procedures;</w:t>
      </w:r>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0C51B8">
        <w:rPr>
          <w:rFonts w:ascii="Arial" w:hAnsi="Arial" w:cs="Arial"/>
          <w:b/>
          <w:sz w:val="28"/>
        </w:rPr>
        <w:t>EXTRAORDINARY MEETINGS</w:t>
      </w:r>
      <w:bookmarkEnd w:id="43"/>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4"/>
      <w:bookmarkEnd w:id="45"/>
      <w:bookmarkEnd w:id="46"/>
      <w:bookmarkEnd w:id="47"/>
      <w:bookmarkEnd w:id="48"/>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60757DF9"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may convene an extraordinary meeting of the committee at any time. </w:t>
      </w:r>
    </w:p>
    <w:p w14:paraId="10CDA156" w14:textId="04CF3738"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does not call an e</w:t>
      </w:r>
      <w:r w:rsidR="00BD1CB6" w:rsidRPr="001C2A1D">
        <w:rPr>
          <w:rFonts w:ascii="Arial" w:hAnsi="Arial" w:cs="Arial"/>
          <w:color w:val="000000"/>
          <w:sz w:val="22"/>
          <w:szCs w:val="22"/>
          <w:lang w:bidi="en-US"/>
        </w:rPr>
        <w:t xml:space="preserve">xtraordinary meeting within </w:t>
      </w:r>
      <w:r w:rsidR="008014AA" w:rsidRPr="00945213">
        <w:rPr>
          <w:rFonts w:ascii="Arial" w:hAnsi="Arial" w:cs="Arial"/>
          <w:sz w:val="22"/>
          <w:szCs w:val="22"/>
          <w:lang w:bidi="en-US"/>
        </w:rPr>
        <w:t>seven</w:t>
      </w:r>
      <w:r w:rsidRPr="00945213">
        <w:rPr>
          <w:rFonts w:ascii="Arial" w:hAnsi="Arial" w:cs="Arial"/>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w:t>
      </w:r>
      <w:r w:rsidRPr="00945213">
        <w:rPr>
          <w:rFonts w:ascii="Arial" w:hAnsi="Arial" w:cs="Arial"/>
          <w:sz w:val="22"/>
          <w:szCs w:val="22"/>
          <w:lang w:bidi="en-US"/>
        </w:rPr>
        <w:t xml:space="preserve"> </w:t>
      </w:r>
      <w:r w:rsidR="008014AA" w:rsidRPr="00945213">
        <w:rPr>
          <w:rFonts w:ascii="Arial" w:hAnsi="Arial" w:cs="Arial"/>
          <w:sz w:val="22"/>
          <w:szCs w:val="22"/>
          <w:lang w:bidi="en-US"/>
        </w:rPr>
        <w:t>two</w:t>
      </w:r>
      <w:r w:rsidRPr="00945213">
        <w:rPr>
          <w:rFonts w:ascii="Arial" w:hAnsi="Arial" w:cs="Arial"/>
          <w:sz w:val="22"/>
          <w:szCs w:val="22"/>
          <w:lang w:bidi="en-US"/>
        </w:rPr>
        <w:t xml:space="preserve"> </w:t>
      </w:r>
      <w:r w:rsidRPr="001C2A1D">
        <w:rPr>
          <w:rFonts w:ascii="Arial" w:hAnsi="Arial" w:cs="Arial"/>
          <w:color w:val="000000"/>
          <w:sz w:val="22"/>
          <w:szCs w:val="22"/>
          <w:lang w:bidi="en-US"/>
        </w:rPr>
        <w:t xml:space="preserve">members of the committee any </w:t>
      </w:r>
      <w:r w:rsidR="008014AA" w:rsidRPr="00945213">
        <w:rPr>
          <w:rFonts w:ascii="Arial" w:hAnsi="Arial" w:cs="Arial"/>
          <w:sz w:val="22"/>
          <w:szCs w:val="22"/>
          <w:lang w:bidi="en-US"/>
        </w:rPr>
        <w:t>two</w:t>
      </w:r>
      <w:r w:rsidR="004B1097" w:rsidRPr="008014AA">
        <w:rPr>
          <w:rFonts w:ascii="Arial" w:hAnsi="Arial" w:cs="Arial"/>
          <w:color w:val="FF0000"/>
          <w:sz w:val="22"/>
          <w:szCs w:val="22"/>
          <w:lang w:bidi="en-US"/>
        </w:rPr>
        <w:t xml:space="preserve"> </w:t>
      </w:r>
      <w:r w:rsidR="004B1097" w:rsidRPr="001C2A1D">
        <w:rPr>
          <w:rFonts w:ascii="Arial" w:hAnsi="Arial" w:cs="Arial"/>
          <w:color w:val="000000"/>
          <w:sz w:val="22"/>
          <w:szCs w:val="22"/>
          <w:lang w:bidi="en-US"/>
        </w:rPr>
        <w:t xml:space="preserve">members of the committee </w:t>
      </w:r>
      <w:r w:rsidRPr="001C2A1D">
        <w:rPr>
          <w:rFonts w:ascii="Arial" w:hAnsi="Arial" w:cs="Arial"/>
          <w:color w:val="000000"/>
          <w:sz w:val="22"/>
          <w:szCs w:val="22"/>
          <w:lang w:bidi="en-US"/>
        </w:rPr>
        <w:t>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w:t>
      </w:r>
      <w:r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r w:rsidR="008014AA" w:rsidRPr="008014AA">
        <w:rPr>
          <w:rFonts w:ascii="Arial" w:hAnsi="Arial" w:cs="Arial"/>
          <w:color w:val="000000"/>
          <w:sz w:val="22"/>
          <w:szCs w:val="22"/>
          <w:lang w:bidi="en-US"/>
        </w:rPr>
        <w:t>If the chair of a committee does not call an extraordinary meeting within seven days of having been requested to do so by two members of the committee or, any two members of the committee may convene an extraordinary meeting of the committee</w:t>
      </w:r>
      <w:r w:rsidR="00984B30">
        <w:rPr>
          <w:rFonts w:ascii="Arial" w:hAnsi="Arial" w:cs="Arial"/>
          <w:color w:val="000000"/>
          <w:sz w:val="22"/>
          <w:szCs w:val="22"/>
          <w:lang w:bidi="en-US"/>
        </w:rPr>
        <w:t>.</w:t>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0C51B8">
        <w:rPr>
          <w:rFonts w:ascii="Arial" w:hAnsi="Arial" w:cs="Arial"/>
          <w:b/>
          <w:sz w:val="28"/>
        </w:rPr>
        <w:t>PREVIOUS RESOLUTIONS</w:t>
      </w:r>
      <w:bookmarkEnd w:id="36"/>
      <w:bookmarkEnd w:id="49"/>
      <w:bookmarkEnd w:id="50"/>
      <w:bookmarkEnd w:id="51"/>
      <w:bookmarkEnd w:id="52"/>
      <w:bookmarkEnd w:id="53"/>
      <w:r w:rsidR="00616F7D">
        <w:rPr>
          <w:rFonts w:ascii="Arial" w:hAnsi="Arial" w:cs="Arial"/>
          <w:b/>
          <w:szCs w:val="22"/>
        </w:rPr>
        <w:br/>
      </w:r>
    </w:p>
    <w:p w14:paraId="40E17099" w14:textId="74275BA2"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r w:rsidR="00984B30" w:rsidRPr="00945213">
        <w:rPr>
          <w:rFonts w:ascii="Arial" w:hAnsi="Arial" w:cs="Arial"/>
          <w:sz w:val="22"/>
          <w:szCs w:val="22"/>
          <w:lang w:bidi="en-US"/>
        </w:rPr>
        <w:t>three</w:t>
      </w:r>
      <w:r w:rsidRPr="00945213">
        <w:rPr>
          <w:rFonts w:ascii="Arial" w:hAnsi="Arial" w:cs="Arial"/>
          <w:sz w:val="22"/>
          <w:szCs w:val="22"/>
          <w:lang w:bidi="en-US"/>
        </w:rPr>
        <w:t xml:space="preserve"> </w:t>
      </w:r>
      <w:r w:rsidRPr="001C2A1D">
        <w:rPr>
          <w:rFonts w:ascii="Arial" w:hAnsi="Arial" w:cs="Arial"/>
          <w:color w:val="000000"/>
          <w:sz w:val="22"/>
          <w:szCs w:val="22"/>
          <w:lang w:bidi="en-US"/>
        </w:rPr>
        <w:t>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0C51B8">
        <w:rPr>
          <w:rFonts w:ascii="Arial" w:hAnsi="Arial" w:cs="Arial"/>
          <w:b/>
          <w:sz w:val="28"/>
        </w:rPr>
        <w:t>VOTING ON APPOINTMENTS</w:t>
      </w:r>
      <w:bookmarkEnd w:id="54"/>
      <w:bookmarkEnd w:id="55"/>
      <w:bookmarkEnd w:id="56"/>
      <w:bookmarkEnd w:id="57"/>
      <w:bookmarkEnd w:id="58"/>
      <w:bookmarkEnd w:id="59"/>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0C51B8">
        <w:rPr>
          <w:rFonts w:ascii="Arial" w:hAnsi="Arial" w:cs="Arial"/>
          <w:b/>
          <w:sz w:val="28"/>
        </w:rPr>
        <w:t>MOTIONS FOR A MEETING THAT REQUIRE WRITTEN NOTICE TO BE GIVEN TO THE PROPER OFFICER</w:t>
      </w:r>
      <w:bookmarkEnd w:id="60"/>
      <w:bookmarkEnd w:id="61"/>
      <w:bookmarkEnd w:id="62"/>
      <w:bookmarkEnd w:id="63"/>
      <w:bookmarkEnd w:id="64"/>
      <w:bookmarkEnd w:id="65"/>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r w:rsidRPr="001C2A1D">
        <w:rPr>
          <w:rFonts w:ascii="Arial" w:hAnsi="Arial" w:cs="Arial"/>
          <w:color w:val="000000"/>
          <w:sz w:val="22"/>
          <w:szCs w:val="22"/>
          <w:lang w:bidi="en-US"/>
        </w:rPr>
        <w:t>and in any event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36559A41"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984B30" w:rsidRPr="00945213">
        <w:rPr>
          <w:rFonts w:ascii="Arial" w:hAnsi="Arial" w:cs="Arial"/>
          <w:sz w:val="22"/>
          <w:szCs w:val="22"/>
          <w:lang w:bidi="en-US"/>
        </w:rPr>
        <w:t>seven</w:t>
      </w:r>
      <w:r w:rsidRPr="00945213">
        <w:rPr>
          <w:rFonts w:ascii="Arial" w:hAnsi="Arial" w:cs="Arial"/>
          <w:sz w:val="22"/>
          <w:szCs w:val="22"/>
          <w:lang w:bidi="en-US"/>
        </w:rPr>
        <w:t xml:space="preserve"> </w:t>
      </w:r>
      <w:r w:rsidRPr="001C2A1D">
        <w:rPr>
          <w:rFonts w:ascii="Arial" w:hAnsi="Arial" w:cs="Arial"/>
          <w:color w:val="000000"/>
          <w:sz w:val="22"/>
          <w:szCs w:val="22"/>
          <w:lang w:bidi="en-US"/>
        </w:rPr>
        <w:t>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45E98A7B"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r w:rsidR="00984B30" w:rsidRPr="00945213">
        <w:rPr>
          <w:rFonts w:ascii="Arial" w:hAnsi="Arial" w:cs="Arial"/>
          <w:sz w:val="22"/>
          <w:szCs w:val="22"/>
          <w:lang w:bidi="en-US"/>
        </w:rPr>
        <w:t>seven</w:t>
      </w:r>
      <w:r w:rsidRPr="00945213">
        <w:rPr>
          <w:rFonts w:ascii="Arial" w:hAnsi="Arial" w:cs="Arial"/>
          <w:sz w:val="22"/>
          <w:szCs w:val="22"/>
          <w:lang w:bidi="en-US"/>
        </w:rPr>
        <w:t xml:space="preserve"> </w:t>
      </w:r>
      <w:r w:rsidRPr="001C2A1D">
        <w:rPr>
          <w:rFonts w:ascii="Arial" w:hAnsi="Arial" w:cs="Arial"/>
          <w:color w:val="000000"/>
          <w:sz w:val="22"/>
          <w:szCs w:val="22"/>
          <w:lang w:bidi="en-US"/>
        </w:rPr>
        <w:t xml:space="preserve">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 as the case may be, the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0C51B8">
        <w:rPr>
          <w:rFonts w:ascii="Arial" w:hAnsi="Arial" w:cs="Arial"/>
          <w:b/>
          <w:sz w:val="28"/>
        </w:rPr>
        <w:t>MOTIONS AT A MEETING THAT DO NOT REQUIRE WRITTEN NOTICE</w:t>
      </w:r>
      <w:bookmarkEnd w:id="75"/>
      <w:bookmarkEnd w:id="76"/>
      <w:bookmarkEnd w:id="77"/>
      <w:bookmarkEnd w:id="78"/>
      <w:bookmarkEnd w:id="79"/>
      <w:r w:rsidRPr="000C51B8">
        <w:rPr>
          <w:rFonts w:ascii="Arial" w:hAnsi="Arial" w:cs="Arial"/>
          <w:b/>
          <w:sz w:val="28"/>
        </w:rPr>
        <w:t xml:space="preserve"> </w:t>
      </w:r>
      <w:bookmarkEnd w:id="80"/>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correct an inaccuracy in the draft minutes of a meeting;</w:t>
      </w:r>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vote;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motion;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sub-committee;</w:t>
      </w:r>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person to preside at a meeting;</w:t>
      </w:r>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agenda;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agenda;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require a written report;</w:t>
      </w:r>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committee or sub-committee and their members;</w:t>
      </w:r>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extend the time limits for speaking;</w:t>
      </w:r>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interest;</w:t>
      </w:r>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not hear further from a councillor or a member of the public;</w:t>
      </w:r>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conduct;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meeting;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1" w:name="_Toc509572000"/>
      <w:bookmarkStart w:id="82" w:name="_Toc359318565"/>
      <w:bookmarkStart w:id="83" w:name="_Toc359334516"/>
      <w:bookmarkStart w:id="84" w:name="_Toc359334795"/>
      <w:bookmarkStart w:id="85" w:name="_Toc359336497"/>
      <w:bookmarkStart w:id="86" w:name="_Toc357072140"/>
      <w:r w:rsidRPr="000C51B8">
        <w:rPr>
          <w:rFonts w:ascii="Arial" w:hAnsi="Arial" w:cs="Arial"/>
          <w:b/>
          <w:sz w:val="28"/>
        </w:rPr>
        <w:t>MANAGEMENT OF INFORMATION</w:t>
      </w:r>
      <w:bookmarkEnd w:id="81"/>
      <w:r w:rsidRPr="000C51B8">
        <w:rPr>
          <w:rFonts w:ascii="Arial" w:hAnsi="Arial" w:cs="Arial"/>
          <w:b/>
          <w:sz w:val="28"/>
        </w:rPr>
        <w:t xml:space="preserve"> </w:t>
      </w:r>
      <w:bookmarkEnd w:id="82"/>
      <w:bookmarkEnd w:id="83"/>
      <w:bookmarkEnd w:id="84"/>
      <w:bookmarkEnd w:id="85"/>
      <w:bookmarkEnd w:id="86"/>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0C51B8">
        <w:rPr>
          <w:rFonts w:ascii="Arial" w:hAnsi="Arial" w:cs="Arial"/>
          <w:b/>
          <w:sz w:val="28"/>
        </w:rPr>
        <w:t>DRAFT MINUTES</w:t>
      </w:r>
      <w:bookmarkEnd w:id="87"/>
      <w:bookmarkEnd w:id="88"/>
      <w:bookmarkEnd w:id="89"/>
      <w:bookmarkEnd w:id="90"/>
      <w:bookmarkEnd w:id="91"/>
      <w:bookmarkEnd w:id="92"/>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r w:rsidRPr="001C2A1D">
              <w:rPr>
                <w:rFonts w:ascii="Arial" w:hAnsi="Arial" w:cs="Arial"/>
                <w:color w:val="000000"/>
                <w:sz w:val="22"/>
                <w:szCs w:val="22"/>
                <w:lang w:bidi="en-US"/>
              </w:rPr>
              <w:t>i).</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297DC87B"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246B6E15"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2F4021C8"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of this meeting does not believe that the minutes of the meeting of the (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5967ED">
              <w:rPr>
                <w:rFonts w:ascii="Arial" w:hAnsi="Arial" w:cs="Arial"/>
                <w:color w:val="000000"/>
                <w:spacing w:val="-2"/>
                <w:sz w:val="22"/>
                <w:szCs w:val="22"/>
                <w:lang w:bidi="en-US"/>
              </w:rPr>
              <w:t>his/her/their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4" w:name="_Toc359318567"/>
      <w:bookmarkStart w:id="95" w:name="_Toc359334518"/>
      <w:bookmarkStart w:id="96" w:name="_Toc359334797"/>
      <w:bookmarkStart w:id="97" w:name="_Toc359336499"/>
      <w:bookmarkStart w:id="98" w:name="_Toc509572002"/>
      <w:r w:rsidRPr="000C51B8">
        <w:rPr>
          <w:rFonts w:ascii="Arial" w:hAnsi="Arial" w:cs="Arial"/>
          <w:b/>
          <w:sz w:val="28"/>
        </w:rPr>
        <w:t>CODE OF CONDUCT AND DISPENSATIONS</w:t>
      </w:r>
      <w:bookmarkEnd w:id="93"/>
      <w:bookmarkEnd w:id="94"/>
      <w:bookmarkEnd w:id="95"/>
      <w:bookmarkEnd w:id="96"/>
      <w:bookmarkEnd w:id="97"/>
      <w:bookmarkEnd w:id="98"/>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99"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99"/>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61EC940C"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 disclosable pecuniary interest.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4AC80EC8" w14:textId="116863AE"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when it is 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3B1DC9D9" w:rsidR="00883BA0"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w:t>
      </w:r>
      <w:r w:rsidR="00537CEB" w:rsidRPr="001C2A1D">
        <w:rPr>
          <w:rFonts w:ascii="Arial" w:hAnsi="Arial" w:cs="Arial"/>
          <w:color w:val="000000"/>
          <w:sz w:val="22"/>
          <w:szCs w:val="22"/>
          <w:lang w:bidi="en-US"/>
        </w:rPr>
        <w:t xml:space="preserve"> a meeting of the C</w:t>
      </w:r>
      <w:r w:rsidRPr="001C2A1D">
        <w:rPr>
          <w:rFonts w:ascii="Arial" w:hAnsi="Arial" w:cs="Arial"/>
          <w:color w:val="000000"/>
          <w:sz w:val="22"/>
          <w:szCs w:val="22"/>
          <w:lang w:bidi="en-US"/>
        </w:rPr>
        <w:t>ouncil, or committeee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2ADECEEE" w:rsidR="00883BA0" w:rsidRPr="00821D38"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xml:space="preserve">, or committee </w:t>
      </w:r>
      <w:r w:rsidRPr="001C2A1D">
        <w:rPr>
          <w:rFonts w:ascii="Arial" w:hAnsi="Arial" w:cs="Arial"/>
          <w:bCs/>
          <w:color w:val="000000"/>
          <w:spacing w:val="-2"/>
          <w:sz w:val="22"/>
          <w:szCs w:val="22"/>
          <w:lang w:bidi="en-US"/>
        </w:rPr>
        <w:t>for which the dispensation is required.</w:t>
      </w:r>
    </w:p>
    <w:p w14:paraId="13FEDEF0" w14:textId="58FF9D61" w:rsidR="00821D38" w:rsidRPr="001C2A1D" w:rsidRDefault="00821D38" w:rsidP="00821D38">
      <w:pPr>
        <w:widowControl w:val="0"/>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21D38">
        <w:rPr>
          <w:rFonts w:ascii="Arial" w:hAnsi="Arial" w:cs="Arial"/>
          <w:color w:val="000000"/>
          <w:sz w:val="22"/>
          <w:szCs w:val="22"/>
          <w:lang w:bidi="en-US"/>
        </w:rPr>
        <w:t>Subject to standing orders 13(d) and (f), a dispensation request shall be considered at the beginning of the meeting of the Council, or committee or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F77678">
        <w:rPr>
          <w:rFonts w:ascii="Arial" w:hAnsi="Arial" w:cs="Arial"/>
          <w:b/>
          <w:sz w:val="28"/>
        </w:rPr>
        <w:t>CODE OF CONDUCT COMPLAINTS</w:t>
      </w:r>
      <w:bookmarkEnd w:id="103"/>
      <w:bookmarkEnd w:id="104"/>
      <w:bookmarkEnd w:id="105"/>
      <w:bookmarkEnd w:id="106"/>
      <w:bookmarkEnd w:id="107"/>
      <w:r w:rsidRPr="00F77678">
        <w:rPr>
          <w:rFonts w:ascii="Arial" w:hAnsi="Arial" w:cs="Arial"/>
          <w:b/>
          <w:sz w:val="28"/>
        </w:rPr>
        <w:t xml:space="preserve"> </w:t>
      </w:r>
      <w:bookmarkEnd w:id="108"/>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a legal requirement</w:t>
      </w:r>
      <w:r w:rsidRPr="001C2A1D">
        <w:rPr>
          <w:rFonts w:ascii="Arial" w:hAnsi="Arial" w:cs="Arial"/>
          <w:color w:val="000000"/>
          <w:sz w:val="22"/>
          <w:szCs w:val="22"/>
          <w:lang w:bidi="en-US"/>
        </w:rPr>
        <w:t>;</w:t>
      </w:r>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from the person or body with statutory responsibility for investigation of the matter;</w:t>
      </w:r>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1" w:name="_Toc359318570"/>
      <w:bookmarkStart w:id="112" w:name="_Toc359334521"/>
      <w:bookmarkStart w:id="113" w:name="_Toc359334800"/>
      <w:bookmarkStart w:id="114" w:name="_Toc359336502"/>
      <w:bookmarkStart w:id="115"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t>PROPER OFFICER</w:t>
      </w:r>
      <w:bookmarkEnd w:id="109"/>
      <w:bookmarkEnd w:id="111"/>
      <w:bookmarkEnd w:id="112"/>
      <w:bookmarkEnd w:id="113"/>
      <w:bookmarkEnd w:id="114"/>
      <w:bookmarkEnd w:id="115"/>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(i)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0978928C"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at least three clear days before a meeting of the council, a committee</w:t>
      </w:r>
      <w:r w:rsidR="00821D38">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committee;</w:t>
      </w:r>
    </w:p>
    <w:p w14:paraId="3FD8618B" w14:textId="1B8702A7"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 </w:t>
      </w:r>
      <w:ins w:id="116" w:author="Cleminson, Alexander C2 (DSA-DOSR-Assurance-RSIT-1c)" w:date="2024-09-20T11:18:00Z">
        <w:r w:rsidR="00E95057">
          <w:rPr>
            <w:rFonts w:ascii="Arial" w:hAnsi="Arial" w:cs="Arial"/>
            <w:color w:val="000000"/>
            <w:sz w:val="22"/>
            <w:szCs w:val="22"/>
            <w:lang w:bidi="en-US"/>
          </w:rPr>
          <w:t>three</w:t>
        </w:r>
      </w:ins>
      <w:r w:rsidRPr="001C2A1D">
        <w:rPr>
          <w:rFonts w:ascii="Arial" w:hAnsi="Arial" w:cs="Arial"/>
          <w:color w:val="000000"/>
          <w:sz w:val="22"/>
          <w:szCs w:val="22"/>
          <w:lang w:bidi="en-US"/>
        </w:rPr>
        <w:t xml:space="preserve">) days before the meeting confirming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withdrawal of it;</w:t>
      </w:r>
    </w:p>
    <w:p w14:paraId="6B22DF45" w14:textId="0DE341EB"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w:t>
      </w:r>
      <w:r w:rsidR="005967ED">
        <w:rPr>
          <w:rFonts w:ascii="Arial" w:hAnsi="Arial" w:cs="Arial"/>
          <w:b/>
          <w:bCs/>
          <w:color w:val="000000"/>
          <w:sz w:val="22"/>
          <w:szCs w:val="22"/>
          <w:lang w:bidi="en-US"/>
        </w:rPr>
        <w:t>his/her/their</w:t>
      </w:r>
      <w:r w:rsidR="00883BA0" w:rsidRPr="001C2A1D">
        <w:rPr>
          <w:rFonts w:ascii="Arial" w:hAnsi="Arial" w:cs="Arial"/>
          <w:b/>
          <w:bCs/>
          <w:color w:val="000000"/>
          <w:sz w:val="22"/>
          <w:szCs w:val="22"/>
          <w:lang w:bidi="en-US"/>
        </w:rPr>
        <w:t xml:space="preserve"> office;</w:t>
      </w:r>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facilitate inspection of the minute book by local government electors;</w:t>
      </w:r>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receive and retain copies of byelaws made by other local authorities;</w:t>
      </w:r>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acceptance of office forms from councillors;</w:t>
      </w:r>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interests;</w:t>
      </w:r>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policies and procedures;</w:t>
      </w:r>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r w:rsidR="00861580" w:rsidRPr="001C2A1D">
        <w:rPr>
          <w:rFonts w:ascii="Arial" w:hAnsi="Arial" w:cs="Arial"/>
          <w:color w:val="000000"/>
          <w:sz w:val="22"/>
          <w:szCs w:val="22"/>
          <w:lang w:bidi="en-US"/>
        </w:rPr>
        <w:t>;</w:t>
      </w:r>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ouncil except where there is a resolution to the contrary;</w:t>
      </w:r>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for legal deeds to be executed</w:t>
      </w:r>
      <w:r w:rsidR="0076461D" w:rsidRPr="001C2A1D">
        <w:rPr>
          <w:rFonts w:ascii="Arial" w:hAnsi="Arial" w:cs="Arial"/>
          <w:color w:val="000000"/>
          <w:sz w:val="22"/>
          <w:szCs w:val="22"/>
          <w:lang w:bidi="en-US"/>
        </w:rPr>
        <w:t>;</w:t>
      </w:r>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 xml:space="preserve">ee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regulations;</w:t>
      </w:r>
    </w:p>
    <w:p w14:paraId="6C5C9D91"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ouncil’s response to the local planning authority in a book for such purpose;</w:t>
      </w:r>
    </w:p>
    <w:p w14:paraId="3815A250" w14:textId="50409A39"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 xml:space="preserve">ouncil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26082E">
        <w:rPr>
          <w:rFonts w:ascii="Arial" w:hAnsi="Arial" w:cs="Arial"/>
          <w:color w:val="000000"/>
          <w:sz w:val="22"/>
          <w:szCs w:val="22"/>
          <w:lang w:bidi="en-US"/>
        </w:rPr>
        <w:t xml:space="preserve">the </w:t>
      </w:r>
      <w:r w:rsidRPr="001C2A1D">
        <w:rPr>
          <w:rFonts w:ascii="Arial" w:hAnsi="Arial" w:cs="Arial"/>
          <w:color w:val="000000"/>
          <w:sz w:val="22"/>
          <w:szCs w:val="22"/>
          <w:lang w:bidi="en-US"/>
        </w:rPr>
        <w:t xml:space="preserve"> absence</w:t>
      </w:r>
      <w:r w:rsidR="0026082E">
        <w:rPr>
          <w:rFonts w:ascii="Arial" w:hAnsi="Arial" w:cs="Arial"/>
          <w:color w:val="000000"/>
          <w:sz w:val="22"/>
          <w:szCs w:val="22"/>
          <w:lang w:bidi="en-US"/>
        </w:rPr>
        <w:t xml:space="preserve"> of the chair,</w:t>
      </w:r>
      <w:r w:rsidRPr="001C2A1D">
        <w:rPr>
          <w:rFonts w:ascii="Arial" w:hAnsi="Arial" w:cs="Arial"/>
          <w:color w:val="000000"/>
          <w:sz w:val="22"/>
          <w:szCs w:val="22"/>
          <w:lang w:bidi="en-US"/>
        </w:rPr>
        <w:t xml:space="preserve"> the Vice-</w:t>
      </w:r>
      <w:r w:rsidR="00451238">
        <w:rPr>
          <w:rFonts w:ascii="Arial" w:hAnsi="Arial" w:cs="Arial"/>
          <w:color w:val="000000"/>
          <w:sz w:val="22"/>
          <w:szCs w:val="22"/>
          <w:lang w:bidi="en-US"/>
        </w:rPr>
        <w:t>Chair</w:t>
      </w:r>
      <w:r w:rsidR="00D9494D"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of the Counci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w:t>
      </w:r>
      <w:r w:rsidR="0026082E" w:rsidRPr="0026082E">
        <w:rPr>
          <w:rFonts w:ascii="Arial" w:hAnsi="Arial" w:cs="Arial"/>
          <w:color w:val="000000"/>
          <w:sz w:val="22"/>
          <w:szCs w:val="22"/>
          <w:lang w:bidi="en-US"/>
        </w:rPr>
        <w:t>;</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quarter;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for the year to date;</w:t>
      </w:r>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2E778D79"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w:t>
      </w:r>
      <w:r w:rsidR="00A84915">
        <w:rPr>
          <w:rFonts w:ascii="Arial" w:hAnsi="Arial" w:cs="Arial"/>
          <w:color w:val="000000"/>
          <w:sz w:val="22"/>
          <w:szCs w:val="22"/>
          <w:lang w:bidi="en-US"/>
        </w:rPr>
        <w:t>3</w:t>
      </w:r>
      <w:r w:rsidR="00057794" w:rsidRPr="001C2A1D">
        <w:rPr>
          <w:rFonts w:ascii="Arial" w:hAnsi="Arial" w:cs="Arial"/>
          <w:color w:val="000000"/>
          <w:sz w:val="22"/>
          <w:szCs w:val="22"/>
          <w:lang w:bidi="en-US"/>
        </w:rPr>
        <w:t xml:space="preserve">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keeping of accounting records and systems of internal controls;</w:t>
      </w:r>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f financial risks faced by the C</w:t>
      </w:r>
      <w:r w:rsidRPr="001C2A1D">
        <w:rPr>
          <w:rFonts w:ascii="Arial" w:hAnsi="Arial" w:cs="Arial"/>
          <w:color w:val="000000"/>
          <w:sz w:val="22"/>
          <w:szCs w:val="22"/>
          <w:lang w:bidi="en-US"/>
        </w:rPr>
        <w:t>ouncil;</w:t>
      </w:r>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07F01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with an estimated value in excess of</w:t>
      </w:r>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 specification for the goods, materials, services or the execution of works shall be drawn up;</w:t>
      </w:r>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(i)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0"/>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t>HANDLING STAFF MATTERS</w:t>
      </w:r>
      <w:bookmarkEnd w:id="135"/>
      <w:bookmarkEnd w:id="136"/>
      <w:bookmarkEnd w:id="137"/>
      <w:bookmarkEnd w:id="138"/>
      <w:bookmarkEnd w:id="139"/>
      <w:bookmarkEnd w:id="140"/>
      <w:r w:rsidR="00616F7D">
        <w:rPr>
          <w:rFonts w:ascii="Arial" w:hAnsi="Arial" w:cs="Arial"/>
          <w:b/>
          <w:szCs w:val="22"/>
        </w:rPr>
        <w:br/>
      </w:r>
    </w:p>
    <w:p w14:paraId="4C245782" w14:textId="0345672C"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idered by a meeting of C</w:t>
      </w:r>
      <w:r w:rsidRPr="001C2A1D">
        <w:rPr>
          <w:rFonts w:ascii="Arial" w:hAnsi="Arial" w:cs="Arial"/>
          <w:color w:val="000000"/>
          <w:sz w:val="22"/>
          <w:szCs w:val="22"/>
          <w:lang w:bidi="en-US"/>
        </w:rPr>
        <w:t xml:space="preserve">ouncil is subject to standing order </w:t>
      </w:r>
      <w:r w:rsidR="005A405C" w:rsidRPr="001C2A1D">
        <w:rPr>
          <w:rFonts w:ascii="Arial" w:hAnsi="Arial" w:cs="Arial"/>
          <w:color w:val="000000"/>
          <w:sz w:val="22"/>
          <w:szCs w:val="22"/>
          <w:lang w:bidi="en-US"/>
        </w:rPr>
        <w:t>11.</w:t>
      </w:r>
    </w:p>
    <w:p w14:paraId="293DEDAB" w14:textId="56E7752A"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E95057" w:rsidRPr="00E43AC8">
        <w:rPr>
          <w:rFonts w:ascii="Arial" w:hAnsi="Arial" w:cs="Arial"/>
          <w:sz w:val="22"/>
          <w:szCs w:val="22"/>
          <w:lang w:bidi="en-US"/>
        </w:rPr>
        <w:t xml:space="preserve"> and/or</w:t>
      </w:r>
      <w:r w:rsidR="00B80A3B" w:rsidRPr="00E43AC8">
        <w:rPr>
          <w:rFonts w:ascii="Arial" w:hAnsi="Arial" w:cs="Arial"/>
          <w:sz w:val="22"/>
          <w:szCs w:val="22"/>
          <w:lang w:bidi="en-US"/>
        </w:rPr>
        <w:t xml:space="preserve"> the vice-chair</w:t>
      </w:r>
      <w:r w:rsidR="00E43AC8" w:rsidRPr="00E43AC8">
        <w:rPr>
          <w:rFonts w:ascii="Arial" w:hAnsi="Arial" w:cs="Arial"/>
          <w:sz w:val="22"/>
          <w:szCs w:val="22"/>
          <w:lang w:bidi="en-US"/>
        </w:rPr>
        <w:t xml:space="preserve"> </w:t>
      </w:r>
      <w:r w:rsidR="00883BA0" w:rsidRPr="001C2A1D">
        <w:rPr>
          <w:rFonts w:ascii="Arial" w:hAnsi="Arial" w:cs="Arial"/>
          <w:color w:val="000000"/>
          <w:sz w:val="22"/>
          <w:szCs w:val="22"/>
          <w:lang w:bidi="en-US"/>
        </w:rPr>
        <w:t xml:space="preserve">if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not available,</w:t>
      </w:r>
      <w:r w:rsidR="00883BA0" w:rsidRPr="00E43AC8">
        <w:rPr>
          <w:rFonts w:ascii="Arial" w:hAnsi="Arial" w:cs="Arial"/>
          <w:color w:val="000000"/>
          <w:sz w:val="22"/>
          <w:szCs w:val="22"/>
          <w:lang w:bidi="en-US"/>
        </w:rPr>
        <w:t xml:space="preserve"> </w:t>
      </w:r>
      <w:r w:rsidR="00B80A3B" w:rsidRPr="00E43AC8">
        <w:rPr>
          <w:rFonts w:ascii="Arial" w:hAnsi="Arial" w:cs="Arial"/>
          <w:color w:val="000000"/>
          <w:sz w:val="22"/>
          <w:szCs w:val="22"/>
          <w:lang w:bidi="en-US"/>
        </w:rPr>
        <w:t>or</w:t>
      </w:r>
      <w:r w:rsidR="00B80A3B">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of absence occasioned by illness or other reason and that person shall report such absence at its next meeting.</w:t>
      </w:r>
    </w:p>
    <w:p w14:paraId="47D391FC" w14:textId="792E5F4F"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w:t>
      </w:r>
      <w:r w:rsidR="00212F9A">
        <w:rPr>
          <w:rFonts w:ascii="Arial" w:hAnsi="Arial" w:cs="Arial"/>
          <w:color w:val="000000"/>
          <w:sz w:val="22"/>
          <w:szCs w:val="22"/>
          <w:lang w:bidi="en-US"/>
        </w:rPr>
        <w:t xml:space="preserve">the Council </w:t>
      </w:r>
      <w:r w:rsidRPr="001C2A1D">
        <w:rPr>
          <w:rFonts w:ascii="Arial" w:hAnsi="Arial" w:cs="Arial"/>
          <w:color w:val="000000"/>
          <w:sz w:val="22"/>
          <w:szCs w:val="22"/>
          <w:lang w:bidi="en-US"/>
        </w:rPr>
        <w:t xml:space="preserve">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w:t>
      </w:r>
      <w:r w:rsidR="00B80A3B">
        <w:rPr>
          <w:rFonts w:ascii="Arial" w:hAnsi="Arial" w:cs="Arial"/>
          <w:color w:val="000000"/>
          <w:sz w:val="22"/>
          <w:szCs w:val="22"/>
          <w:lang w:bidi="en-US"/>
        </w:rPr>
        <w:t xml:space="preserve"> cler</w:t>
      </w:r>
      <w:r w:rsidR="00212F9A">
        <w:rPr>
          <w:rFonts w:ascii="Arial" w:hAnsi="Arial" w:cs="Arial"/>
          <w:color w:val="000000"/>
          <w:sz w:val="22"/>
          <w:szCs w:val="22"/>
          <w:lang w:bidi="en-US"/>
        </w:rPr>
        <w:t>k</w:t>
      </w:r>
      <w:r w:rsidRPr="001C2A1D">
        <w:rPr>
          <w:rFonts w:ascii="Arial" w:hAnsi="Arial" w:cs="Arial"/>
          <w:color w:val="000000"/>
          <w:sz w:val="22"/>
          <w:szCs w:val="22"/>
          <w:lang w:bidi="en-US"/>
        </w:rPr>
        <w:t>.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w:t>
      </w:r>
      <w:r w:rsidR="00B80A3B">
        <w:rPr>
          <w:rFonts w:ascii="Arial" w:hAnsi="Arial" w:cs="Arial"/>
          <w:color w:val="000000"/>
          <w:sz w:val="22"/>
          <w:szCs w:val="22"/>
          <w:lang w:bidi="en-US"/>
        </w:rPr>
        <w:t xml:space="preserve"> committee.</w:t>
      </w:r>
      <w:r w:rsidRPr="001C2A1D">
        <w:rPr>
          <w:rFonts w:ascii="Arial" w:hAnsi="Arial" w:cs="Arial"/>
          <w:color w:val="000000"/>
          <w:sz w:val="22"/>
          <w:szCs w:val="22"/>
          <w:lang w:bidi="en-US"/>
        </w:rPr>
        <w:t xml:space="preserve"> </w:t>
      </w:r>
    </w:p>
    <w:p w14:paraId="1A945AB9" w14:textId="18292BE2"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or in </w:t>
      </w:r>
      <w:r w:rsidR="005967ED">
        <w:rPr>
          <w:rFonts w:ascii="Arial" w:hAnsi="Arial" w:cs="Arial"/>
          <w:color w:val="000000"/>
          <w:sz w:val="22"/>
          <w:szCs w:val="22"/>
          <w:lang w:bidi="en-US"/>
        </w:rPr>
        <w:t>his/her/their</w:t>
      </w:r>
      <w:r w:rsidR="00883BA0"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in respect of an informal or formal grievance matter, and this matter shall be reported back and progressed by resolution of</w:t>
      </w:r>
      <w:r w:rsidR="00B80A3B">
        <w:rPr>
          <w:rFonts w:ascii="Arial" w:hAnsi="Arial" w:cs="Arial"/>
          <w:color w:val="000000"/>
          <w:sz w:val="22"/>
          <w:szCs w:val="22"/>
          <w:lang w:bidi="en-US"/>
        </w:rPr>
        <w:t xml:space="preserve"> the committee.</w:t>
      </w:r>
      <w:r w:rsidR="00883BA0" w:rsidRPr="001C2A1D">
        <w:rPr>
          <w:rFonts w:ascii="Arial" w:hAnsi="Arial" w:cs="Arial"/>
          <w:color w:val="000000"/>
          <w:sz w:val="22"/>
          <w:szCs w:val="22"/>
          <w:lang w:bidi="en-US"/>
        </w:rPr>
        <w:t xml:space="preserve"> </w:t>
      </w:r>
    </w:p>
    <w:p w14:paraId="48692D72" w14:textId="0E2432BE"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matters, if an informal or formal grievance matter raised by</w:t>
      </w:r>
      <w:r w:rsidR="00B80A3B">
        <w:rPr>
          <w:rFonts w:ascii="Arial" w:hAnsi="Arial" w:cs="Arial"/>
          <w:color w:val="000000"/>
          <w:sz w:val="22"/>
          <w:szCs w:val="22"/>
          <w:lang w:bidi="en-US"/>
        </w:rPr>
        <w:t xml:space="preserve"> the clerk</w:t>
      </w:r>
      <w:r w:rsidR="00883BA0" w:rsidRPr="001C2A1D">
        <w:rPr>
          <w:rFonts w:ascii="Arial" w:hAnsi="Arial" w:cs="Arial"/>
          <w:color w:val="000000"/>
          <w:sz w:val="22"/>
          <w:szCs w:val="22"/>
          <w:lang w:bidi="en-US"/>
        </w:rPr>
        <w:t xml:space="preserv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B80A3B">
        <w:rPr>
          <w:rFonts w:ascii="Arial" w:hAnsi="Arial" w:cs="Arial"/>
          <w:color w:val="000000"/>
          <w:sz w:val="22"/>
          <w:szCs w:val="22"/>
          <w:lang w:bidi="en-US"/>
        </w:rPr>
        <w:t>the committee</w:t>
      </w:r>
      <w:r w:rsidR="00883BA0" w:rsidRPr="001C2A1D">
        <w:rPr>
          <w:rFonts w:ascii="Arial" w:hAnsi="Arial" w:cs="Arial"/>
          <w:color w:val="000000"/>
          <w:sz w:val="22"/>
          <w:szCs w:val="22"/>
          <w:lang w:bidi="en-US"/>
        </w:rPr>
        <w:t>, this shall be communicated to another member of</w:t>
      </w:r>
      <w:r w:rsidR="00B80A3B">
        <w:rPr>
          <w:rFonts w:ascii="Arial" w:hAnsi="Arial" w:cs="Arial"/>
          <w:color w:val="000000"/>
          <w:sz w:val="22"/>
          <w:szCs w:val="22"/>
          <w:lang w:bidi="en-US"/>
        </w:rPr>
        <w:t xml:space="preserve"> the committee</w:t>
      </w:r>
      <w:r w:rsidR="00883BA0" w:rsidRPr="001C2A1D">
        <w:rPr>
          <w:rFonts w:ascii="Arial" w:hAnsi="Arial" w:cs="Arial"/>
          <w:color w:val="000000"/>
          <w:sz w:val="22"/>
          <w:szCs w:val="22"/>
          <w:lang w:bidi="en-US"/>
        </w:rPr>
        <w:t xml:space="preserve">, which shall be reported back and progressed by resolution of </w:t>
      </w:r>
      <w:r w:rsidR="00B80A3B">
        <w:rPr>
          <w:rFonts w:ascii="Arial" w:hAnsi="Arial" w:cs="Arial"/>
          <w:color w:val="000000"/>
          <w:sz w:val="22"/>
          <w:szCs w:val="22"/>
          <w:lang w:bidi="en-US"/>
        </w:rPr>
        <w:t xml:space="preserve">the committee.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1" w:name="_Toc509572009"/>
      <w:r w:rsidRPr="00F77678">
        <w:rPr>
          <w:rFonts w:ascii="Arial" w:hAnsi="Arial" w:cs="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t>RESPONSIBILITIES UNDER DATA PROTECTION LEGISLATION</w:t>
      </w:r>
      <w:bookmarkEnd w:id="142"/>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1134CE22"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5967ED">
        <w:rPr>
          <w:rFonts w:ascii="Arial" w:hAnsi="Arial" w:cs="Arial"/>
          <w:b/>
          <w:sz w:val="22"/>
          <w:szCs w:val="22"/>
        </w:rPr>
        <w:t>his/her/their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0D76B92" w14:textId="77777777" w:rsidR="00D37A24" w:rsidRPr="00D37A24" w:rsidRDefault="00D37A24" w:rsidP="00D37A24">
      <w:pPr>
        <w:pStyle w:val="ListParagraph"/>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37A24">
        <w:rPr>
          <w:rFonts w:ascii="Arial" w:hAnsi="Arial" w:cs="Arial"/>
          <w:b/>
          <w:bCs/>
          <w:color w:val="000000"/>
          <w:sz w:val="22"/>
          <w:szCs w:val="22"/>
          <w:lang w:bidi="en-US"/>
        </w:rPr>
        <w:t xml:space="preserve">Subject to standing order 23(a), any two councillors may sign, on behalf of the Council,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1099A100" w14:textId="428A90F4" w:rsidR="00883BA0" w:rsidRPr="00D37A24" w:rsidRDefault="001E3ED6" w:rsidP="00F70944">
      <w:pPr>
        <w:pStyle w:val="Heading1"/>
        <w:widowControl w:val="0"/>
        <w:numPr>
          <w:ilvl w:val="0"/>
          <w:numId w:val="34"/>
        </w:numPr>
        <w:suppressAutoHyphens/>
        <w:autoSpaceDE w:val="0"/>
        <w:autoSpaceDN w:val="0"/>
        <w:adjustRightInd w:val="0"/>
        <w:spacing w:before="0" w:after="200" w:line="276" w:lineRule="auto"/>
        <w:ind w:left="567" w:hanging="567"/>
        <w:textAlignment w:val="center"/>
        <w:rPr>
          <w:rFonts w:ascii="Arial" w:hAnsi="Arial" w:cs="Arial"/>
          <w:color w:val="000000"/>
          <w:szCs w:val="22"/>
          <w:lang w:bidi="en-US"/>
        </w:rPr>
      </w:pPr>
      <w:bookmarkStart w:id="167" w:name="_Toc359318581"/>
      <w:bookmarkStart w:id="168" w:name="_Toc359334532"/>
      <w:bookmarkStart w:id="169" w:name="_Toc359334811"/>
      <w:bookmarkStart w:id="170" w:name="_Toc359336513"/>
      <w:bookmarkStart w:id="171" w:name="_Toc509572015"/>
      <w:r w:rsidRPr="00D37A24">
        <w:rPr>
          <w:rFonts w:ascii="Arial" w:hAnsi="Arial" w:cs="Arial"/>
          <w:b/>
          <w:sz w:val="28"/>
        </w:rPr>
        <w:t>STANDING ORDERS GENERALLY</w:t>
      </w:r>
      <w:bookmarkEnd w:id="167"/>
      <w:bookmarkEnd w:id="168"/>
      <w:bookmarkEnd w:id="169"/>
      <w:bookmarkEnd w:id="170"/>
      <w:bookmarkEnd w:id="171"/>
      <w:r w:rsidR="00616F7D" w:rsidRPr="00D37A24">
        <w:rPr>
          <w:rFonts w:ascii="Arial" w:hAnsi="Arial" w:cs="Arial"/>
          <w:b/>
          <w:szCs w:val="22"/>
        </w:rPr>
        <w:br/>
      </w:r>
      <w:r w:rsidR="00883BA0" w:rsidRPr="00D37A24">
        <w:rPr>
          <w:rFonts w:ascii="Arial" w:hAnsi="Arial" w:cs="Arial"/>
          <w:color w:val="000000"/>
          <w:szCs w:val="22"/>
          <w:lang w:bidi="en-US"/>
        </w:rPr>
        <w:t xml:space="preserve">All or part of a standing order, except one that incorporates mandatory statutory </w:t>
      </w:r>
      <w:r w:rsidR="00B07A5E" w:rsidRPr="00D37A24">
        <w:rPr>
          <w:rFonts w:ascii="Arial" w:hAnsi="Arial" w:cs="Arial"/>
          <w:color w:val="000000"/>
          <w:szCs w:val="22"/>
          <w:lang w:bidi="en-US"/>
        </w:rPr>
        <w:t xml:space="preserve">or legal </w:t>
      </w:r>
      <w:r w:rsidR="00883BA0" w:rsidRPr="00D37A24">
        <w:rPr>
          <w:rFonts w:ascii="Arial" w:hAnsi="Arial" w:cs="Arial"/>
          <w:color w:val="000000"/>
          <w:szCs w:val="22"/>
          <w:lang w:bidi="en-US"/>
        </w:rPr>
        <w:t>requirements, may be suspended by resolution in relation to the consideration of an item on the agenda for a meeting.</w:t>
      </w:r>
    </w:p>
    <w:p w14:paraId="70C24408" w14:textId="62E9408E"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r w:rsidR="00D37A24" w:rsidRPr="00945213">
        <w:rPr>
          <w:rFonts w:ascii="Arial" w:hAnsi="Arial" w:cs="Arial"/>
          <w:sz w:val="22"/>
          <w:szCs w:val="22"/>
          <w:lang w:bidi="en-US"/>
        </w:rPr>
        <w:t>two</w:t>
      </w:r>
      <w:r w:rsidRPr="00945213">
        <w:rPr>
          <w:rFonts w:ascii="Arial" w:hAnsi="Arial" w:cs="Arial"/>
          <w:sz w:val="22"/>
          <w:szCs w:val="22"/>
          <w:lang w:bidi="en-US"/>
        </w:rPr>
        <w:t xml:space="preserve"> </w:t>
      </w:r>
      <w:r w:rsidRPr="001C2A1D">
        <w:rPr>
          <w:rFonts w:ascii="Arial" w:hAnsi="Arial" w:cs="Arial"/>
          <w:sz w:val="22"/>
          <w:szCs w:val="22"/>
          <w:lang w:bidi="en-US"/>
        </w:rPr>
        <w:t>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732D3" w14:textId="77777777" w:rsidR="00C355BD" w:rsidRDefault="00C355BD" w:rsidP="00E77177">
      <w:r>
        <w:separator/>
      </w:r>
    </w:p>
  </w:endnote>
  <w:endnote w:type="continuationSeparator" w:id="0">
    <w:p w14:paraId="35F0D4F2" w14:textId="77777777" w:rsidR="00C355BD" w:rsidRDefault="00C355BD"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7B93C" w14:textId="77777777" w:rsidR="00C355BD" w:rsidRDefault="00C355BD" w:rsidP="00E77177">
      <w:r>
        <w:separator/>
      </w:r>
    </w:p>
  </w:footnote>
  <w:footnote w:type="continuationSeparator" w:id="0">
    <w:p w14:paraId="43DF8032" w14:textId="77777777" w:rsidR="00C355BD" w:rsidRDefault="00C355BD"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eminson, Alexander C2 (DSA-DOSR-Assurance-RSIT-1c)">
    <w15:presenceInfo w15:providerId="AD" w15:userId="S::Alexander.Cleminson152@mod.gov.uk::5d31d841-be98-4252-92b0-baadca9bec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2F9A"/>
    <w:rsid w:val="00213E01"/>
    <w:rsid w:val="00215B65"/>
    <w:rsid w:val="002203BA"/>
    <w:rsid w:val="00221E83"/>
    <w:rsid w:val="00225151"/>
    <w:rsid w:val="0023055F"/>
    <w:rsid w:val="00230E42"/>
    <w:rsid w:val="002324C5"/>
    <w:rsid w:val="002355FF"/>
    <w:rsid w:val="00236712"/>
    <w:rsid w:val="002412D2"/>
    <w:rsid w:val="002454B5"/>
    <w:rsid w:val="00247B24"/>
    <w:rsid w:val="00250218"/>
    <w:rsid w:val="00256B48"/>
    <w:rsid w:val="0026082E"/>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2D05"/>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5731"/>
    <w:rsid w:val="003D589A"/>
    <w:rsid w:val="003E583D"/>
    <w:rsid w:val="003F0E4D"/>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319"/>
    <w:rsid w:val="004558AF"/>
    <w:rsid w:val="00463238"/>
    <w:rsid w:val="00466CE5"/>
    <w:rsid w:val="00466E76"/>
    <w:rsid w:val="00467E25"/>
    <w:rsid w:val="00472E57"/>
    <w:rsid w:val="00472E93"/>
    <w:rsid w:val="00473A3F"/>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14AA"/>
    <w:rsid w:val="00805035"/>
    <w:rsid w:val="00812DA4"/>
    <w:rsid w:val="00821D38"/>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213"/>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40F6"/>
    <w:rsid w:val="00976DBB"/>
    <w:rsid w:val="00977DED"/>
    <w:rsid w:val="00980383"/>
    <w:rsid w:val="00980732"/>
    <w:rsid w:val="0098086E"/>
    <w:rsid w:val="00981B75"/>
    <w:rsid w:val="00983099"/>
    <w:rsid w:val="009838BC"/>
    <w:rsid w:val="00984B30"/>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4915"/>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3F2A"/>
    <w:rsid w:val="00B44291"/>
    <w:rsid w:val="00B45026"/>
    <w:rsid w:val="00B50613"/>
    <w:rsid w:val="00B55FF7"/>
    <w:rsid w:val="00B64026"/>
    <w:rsid w:val="00B7077B"/>
    <w:rsid w:val="00B738C2"/>
    <w:rsid w:val="00B73D0E"/>
    <w:rsid w:val="00B7521E"/>
    <w:rsid w:val="00B80A3B"/>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5BD"/>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616"/>
    <w:rsid w:val="00C87EE7"/>
    <w:rsid w:val="00C91CE2"/>
    <w:rsid w:val="00C92558"/>
    <w:rsid w:val="00CA0474"/>
    <w:rsid w:val="00CA2DAF"/>
    <w:rsid w:val="00CA5B3E"/>
    <w:rsid w:val="00CA5EAF"/>
    <w:rsid w:val="00CB17FD"/>
    <w:rsid w:val="00CB4ED5"/>
    <w:rsid w:val="00CB68C4"/>
    <w:rsid w:val="00CB6D38"/>
    <w:rsid w:val="00CC2A52"/>
    <w:rsid w:val="00CC47CC"/>
    <w:rsid w:val="00CD1EC3"/>
    <w:rsid w:val="00CD3B35"/>
    <w:rsid w:val="00CD420C"/>
    <w:rsid w:val="00CD6FA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7786"/>
    <w:rsid w:val="00D311E1"/>
    <w:rsid w:val="00D37A24"/>
    <w:rsid w:val="00D40118"/>
    <w:rsid w:val="00D406CB"/>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43AC8"/>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05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35466"/>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4AA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7155</Words>
  <Characters>40789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Albinas Stasaitis</cp:lastModifiedBy>
  <cp:revision>2</cp:revision>
  <cp:lastPrinted>2018-03-14T11:56:00Z</cp:lastPrinted>
  <dcterms:created xsi:type="dcterms:W3CDTF">2025-06-10T14:59:00Z</dcterms:created>
  <dcterms:modified xsi:type="dcterms:W3CDTF">2025-06-10T14:59:00Z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y fmtid="{D5CDD505-2E9C-101B-9397-08002B2CF9AE}" pid="4" name="MSIP_Label_8e28611e-2819-430a-bdf7-3581be6cbbdd_Enabled">
    <vt:lpwstr>true</vt:lpwstr>
  </property>
  <property fmtid="{D5CDD505-2E9C-101B-9397-08002B2CF9AE}" pid="5" name="MSIP_Label_8e28611e-2819-430a-bdf7-3581be6cbbdd_SetDate">
    <vt:lpwstr>2024-09-20T10:04:10Z</vt:lpwstr>
  </property>
  <property fmtid="{D5CDD505-2E9C-101B-9397-08002B2CF9AE}" pid="6" name="MSIP_Label_8e28611e-2819-430a-bdf7-3581be6cbbdd_Method">
    <vt:lpwstr>Privileged</vt:lpwstr>
  </property>
  <property fmtid="{D5CDD505-2E9C-101B-9397-08002B2CF9AE}" pid="7" name="MSIP_Label_8e28611e-2819-430a-bdf7-3581be6cbbdd_Name">
    <vt:lpwstr>MOD-1-NWR-‘NON-WORK  RELATED’</vt:lpwstr>
  </property>
  <property fmtid="{D5CDD505-2E9C-101B-9397-08002B2CF9AE}" pid="8" name="MSIP_Label_8e28611e-2819-430a-bdf7-3581be6cbbdd_SiteId">
    <vt:lpwstr>be7760ed-5953-484b-ae95-d0a16dfa09e5</vt:lpwstr>
  </property>
  <property fmtid="{D5CDD505-2E9C-101B-9397-08002B2CF9AE}" pid="9" name="MSIP_Label_8e28611e-2819-430a-bdf7-3581be6cbbdd_ActionId">
    <vt:lpwstr>935136a0-3cf7-4138-88b1-6e273f2f1f07</vt:lpwstr>
  </property>
  <property fmtid="{D5CDD505-2E9C-101B-9397-08002B2CF9AE}" pid="10" name="MSIP_Label_8e28611e-2819-430a-bdf7-3581be6cbbdd_ContentBits">
    <vt:lpwstr>0</vt:lpwstr>
  </property>
</Properties>
</file>