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E608" w14:textId="77777777" w:rsidR="0078758B" w:rsidRPr="007A76AE" w:rsidRDefault="0078758B" w:rsidP="0078758B">
      <w:pPr>
        <w:ind w:firstLine="720"/>
        <w:jc w:val="center"/>
        <w:rPr>
          <w:rFonts w:ascii="Arial" w:hAnsi="Arial" w:cs="Arial"/>
          <w:b/>
          <w:sz w:val="24"/>
          <w:szCs w:val="24"/>
          <w:u w:val="single"/>
        </w:rPr>
      </w:pPr>
      <w:r w:rsidRPr="007A76AE">
        <w:rPr>
          <w:rFonts w:ascii="Arial" w:hAnsi="Arial" w:cs="Arial"/>
          <w:b/>
          <w:sz w:val="24"/>
          <w:szCs w:val="24"/>
          <w:u w:val="single"/>
        </w:rPr>
        <w:t>Beaumont Parish Council</w:t>
      </w:r>
    </w:p>
    <w:p w14:paraId="4E3A8F6E" w14:textId="597FF29B" w:rsidR="0078758B" w:rsidRPr="007A76AE" w:rsidRDefault="0078758B" w:rsidP="0078758B">
      <w:pPr>
        <w:jc w:val="center"/>
        <w:rPr>
          <w:rFonts w:ascii="Arial" w:hAnsi="Arial" w:cs="Arial"/>
          <w:sz w:val="24"/>
          <w:szCs w:val="24"/>
        </w:rPr>
      </w:pPr>
      <w:r w:rsidRPr="007A76AE">
        <w:rPr>
          <w:rFonts w:ascii="Arial" w:hAnsi="Arial" w:cs="Arial"/>
          <w:b/>
          <w:sz w:val="24"/>
          <w:szCs w:val="24"/>
          <w:u w:val="single"/>
        </w:rPr>
        <w:t>Minutes of Beaumont Parish Council Meeting held on</w:t>
      </w:r>
      <w:r w:rsidRPr="007A76AE">
        <w:rPr>
          <w:rFonts w:ascii="Arial" w:hAnsi="Arial" w:cs="Arial"/>
          <w:sz w:val="24"/>
          <w:szCs w:val="24"/>
          <w:u w:val="single"/>
        </w:rPr>
        <w:t xml:space="preserve"> </w:t>
      </w:r>
      <w:r w:rsidRPr="007A76AE">
        <w:rPr>
          <w:rFonts w:ascii="Arial" w:hAnsi="Arial" w:cs="Arial"/>
          <w:b/>
          <w:sz w:val="24"/>
          <w:szCs w:val="24"/>
          <w:u w:val="single"/>
        </w:rPr>
        <w:t xml:space="preserve">Wednesday </w:t>
      </w:r>
      <w:r w:rsidR="00266A69">
        <w:rPr>
          <w:rFonts w:ascii="Arial" w:hAnsi="Arial" w:cs="Arial"/>
          <w:b/>
          <w:sz w:val="24"/>
          <w:szCs w:val="24"/>
          <w:u w:val="single"/>
        </w:rPr>
        <w:t>10</w:t>
      </w:r>
      <w:r w:rsidR="00266A69" w:rsidRPr="00266A69">
        <w:rPr>
          <w:rFonts w:ascii="Arial" w:hAnsi="Arial" w:cs="Arial"/>
          <w:b/>
          <w:sz w:val="24"/>
          <w:szCs w:val="24"/>
          <w:u w:val="single"/>
          <w:vertAlign w:val="superscript"/>
        </w:rPr>
        <w:t>th</w:t>
      </w:r>
      <w:r w:rsidR="00266A69">
        <w:rPr>
          <w:rFonts w:ascii="Arial" w:hAnsi="Arial" w:cs="Arial"/>
          <w:b/>
          <w:sz w:val="24"/>
          <w:szCs w:val="24"/>
          <w:u w:val="single"/>
        </w:rPr>
        <w:t xml:space="preserve"> September</w:t>
      </w:r>
      <w:r w:rsidRPr="007A76AE">
        <w:rPr>
          <w:rFonts w:ascii="Arial" w:hAnsi="Arial" w:cs="Arial"/>
          <w:b/>
          <w:sz w:val="24"/>
          <w:szCs w:val="24"/>
          <w:u w:val="single"/>
        </w:rPr>
        <w:t xml:space="preserve"> 2025 held in Beaumont Parish Hall at 7.00pm</w:t>
      </w:r>
    </w:p>
    <w:p w14:paraId="379D5696" w14:textId="6C72D875" w:rsidR="0078758B" w:rsidRDefault="0078758B" w:rsidP="0078758B">
      <w:pPr>
        <w:spacing w:after="0" w:line="240" w:lineRule="auto"/>
        <w:rPr>
          <w:rFonts w:ascii="Arial" w:hAnsi="Arial" w:cs="Arial"/>
          <w:sz w:val="24"/>
          <w:szCs w:val="24"/>
          <w14:ligatures w14:val="none"/>
        </w:rPr>
      </w:pPr>
      <w:bookmarkStart w:id="0" w:name="_Hlk103752060"/>
      <w:r w:rsidRPr="007A76AE">
        <w:rPr>
          <w:rFonts w:ascii="Arial" w:hAnsi="Arial" w:cs="Arial"/>
          <w:b/>
          <w:sz w:val="24"/>
          <w:szCs w:val="24"/>
        </w:rPr>
        <w:t>Present</w:t>
      </w:r>
      <w:r w:rsidRPr="007A76AE">
        <w:rPr>
          <w:rFonts w:ascii="Arial" w:hAnsi="Arial" w:cs="Arial"/>
          <w:sz w:val="24"/>
          <w:szCs w:val="24"/>
        </w:rPr>
        <w:t xml:space="preserve">: </w:t>
      </w:r>
      <w:r w:rsidRPr="007A76AE">
        <w:rPr>
          <w:rFonts w:ascii="Arial" w:hAnsi="Arial" w:cs="Arial"/>
          <w:sz w:val="24"/>
          <w:szCs w:val="24"/>
          <w14:ligatures w14:val="none"/>
        </w:rPr>
        <w:t xml:space="preserve">Mr T Greenwood (Chair), </w:t>
      </w:r>
      <w:r w:rsidRPr="007A76AE">
        <w:rPr>
          <w:rFonts w:ascii="Arial" w:hAnsi="Arial" w:cs="Arial"/>
          <w:bCs/>
          <w:sz w:val="24"/>
          <w:szCs w:val="24"/>
        </w:rPr>
        <w:t>Mrs J Irving (Vice Chair),</w:t>
      </w:r>
      <w:r w:rsidRPr="007A76AE">
        <w:rPr>
          <w:rFonts w:ascii="Arial" w:hAnsi="Arial" w:cs="Arial"/>
          <w:sz w:val="24"/>
          <w:szCs w:val="24"/>
          <w14:ligatures w14:val="none"/>
        </w:rPr>
        <w:t xml:space="preserve"> Mr A Cleminson, Mr P Dry, Mr T Grainger, </w:t>
      </w:r>
      <w:r w:rsidR="008F12BE">
        <w:rPr>
          <w:rFonts w:ascii="Arial" w:hAnsi="Arial" w:cs="Arial"/>
          <w:sz w:val="24"/>
          <w:szCs w:val="24"/>
          <w14:ligatures w14:val="none"/>
        </w:rPr>
        <w:t>Mrs Y Palmer</w:t>
      </w:r>
      <w:r w:rsidR="0093622B">
        <w:rPr>
          <w:rFonts w:ascii="Arial" w:hAnsi="Arial" w:cs="Arial"/>
          <w:sz w:val="24"/>
          <w:szCs w:val="24"/>
          <w14:ligatures w14:val="none"/>
        </w:rPr>
        <w:t>,</w:t>
      </w:r>
      <w:r w:rsidR="00FC37BE">
        <w:rPr>
          <w:rFonts w:ascii="Arial" w:hAnsi="Arial" w:cs="Arial"/>
          <w:sz w:val="24"/>
          <w:szCs w:val="24"/>
          <w14:ligatures w14:val="none"/>
        </w:rPr>
        <w:t xml:space="preserve"> </w:t>
      </w:r>
      <w:r w:rsidRPr="007A76AE">
        <w:rPr>
          <w:rFonts w:ascii="Arial" w:hAnsi="Arial" w:cs="Arial"/>
          <w:sz w:val="24"/>
          <w:szCs w:val="24"/>
          <w14:ligatures w14:val="none"/>
        </w:rPr>
        <w:t>Mr T Allison (Ward Councillor), Mrs I Davidson (Clerk)</w:t>
      </w:r>
    </w:p>
    <w:p w14:paraId="32233069" w14:textId="77777777" w:rsidR="00A771AD" w:rsidRDefault="00A771AD" w:rsidP="0078758B">
      <w:pPr>
        <w:spacing w:after="0" w:line="240" w:lineRule="auto"/>
        <w:rPr>
          <w:rFonts w:ascii="Arial" w:hAnsi="Arial" w:cs="Arial"/>
          <w:sz w:val="24"/>
          <w:szCs w:val="24"/>
          <w14:ligatures w14:val="none"/>
        </w:rPr>
      </w:pPr>
    </w:p>
    <w:p w14:paraId="4975E2EA" w14:textId="37A24849" w:rsidR="00A771AD" w:rsidRPr="007A76AE" w:rsidRDefault="00A771AD" w:rsidP="0078758B">
      <w:pPr>
        <w:spacing w:after="0" w:line="240" w:lineRule="auto"/>
        <w:rPr>
          <w:rFonts w:ascii="Arial" w:hAnsi="Arial" w:cs="Arial"/>
          <w:sz w:val="24"/>
          <w:szCs w:val="24"/>
          <w14:ligatures w14:val="none"/>
        </w:rPr>
      </w:pPr>
      <w:r>
        <w:rPr>
          <w:rFonts w:ascii="Arial" w:hAnsi="Arial" w:cs="Arial"/>
          <w:sz w:val="24"/>
          <w:szCs w:val="24"/>
          <w14:ligatures w14:val="none"/>
        </w:rPr>
        <w:t>In attendance Mrs J Ghey and Mrs L Beattie</w:t>
      </w:r>
    </w:p>
    <w:bookmarkEnd w:id="0"/>
    <w:p w14:paraId="2A0F9A5A" w14:textId="77777777" w:rsidR="0078758B" w:rsidRPr="007A76AE" w:rsidRDefault="0078758B" w:rsidP="0078758B">
      <w:pPr>
        <w:pStyle w:val="ListParagraph"/>
        <w:ind w:left="0"/>
        <w:rPr>
          <w:rFonts w:ascii="Arial" w:hAnsi="Arial" w:cs="Arial"/>
          <w:sz w:val="24"/>
          <w:szCs w:val="24"/>
        </w:rPr>
      </w:pPr>
    </w:p>
    <w:p w14:paraId="33A12AB7" w14:textId="77777777" w:rsidR="0078758B" w:rsidRPr="007A76AE" w:rsidRDefault="0078758B" w:rsidP="0078758B">
      <w:pPr>
        <w:pStyle w:val="ListParagraph"/>
        <w:ind w:left="0"/>
        <w:rPr>
          <w:rFonts w:ascii="Arial" w:hAnsi="Arial" w:cs="Arial"/>
          <w:sz w:val="24"/>
          <w:szCs w:val="24"/>
        </w:rPr>
      </w:pPr>
      <w:r w:rsidRPr="007A76AE">
        <w:rPr>
          <w:rFonts w:ascii="Arial" w:hAnsi="Arial" w:cs="Arial"/>
          <w:sz w:val="24"/>
          <w:szCs w:val="24"/>
        </w:rPr>
        <w:t xml:space="preserve">Mr Greenwood opened the meeting and welcomed everyone. </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915"/>
        <w:gridCol w:w="905"/>
        <w:gridCol w:w="6246"/>
        <w:gridCol w:w="950"/>
      </w:tblGrid>
      <w:tr w:rsidR="002456C9" w:rsidRPr="007A76AE" w14:paraId="0AC0D0B0" w14:textId="77777777" w:rsidTr="004C6836">
        <w:tc>
          <w:tcPr>
            <w:tcW w:w="921" w:type="dxa"/>
          </w:tcPr>
          <w:p w14:paraId="48F074EA" w14:textId="5439411D" w:rsidR="0078758B" w:rsidRPr="007A76AE" w:rsidRDefault="00266A69" w:rsidP="00EE5A56">
            <w:pPr>
              <w:rPr>
                <w:rFonts w:ascii="Arial" w:hAnsi="Arial" w:cs="Arial"/>
                <w:b/>
                <w:bCs/>
                <w:sz w:val="24"/>
                <w:szCs w:val="24"/>
              </w:rPr>
            </w:pPr>
            <w:r>
              <w:rPr>
                <w:rFonts w:ascii="Arial" w:hAnsi="Arial" w:cs="Arial"/>
                <w:b/>
                <w:bCs/>
                <w:sz w:val="24"/>
                <w:szCs w:val="24"/>
              </w:rPr>
              <w:t>78</w:t>
            </w:r>
            <w:r w:rsidR="0078758B" w:rsidRPr="007A76AE">
              <w:rPr>
                <w:rFonts w:ascii="Arial" w:hAnsi="Arial" w:cs="Arial"/>
                <w:b/>
                <w:bCs/>
                <w:sz w:val="24"/>
                <w:szCs w:val="24"/>
              </w:rPr>
              <w:t>/25</w:t>
            </w:r>
          </w:p>
        </w:tc>
        <w:tc>
          <w:tcPr>
            <w:tcW w:w="7438" w:type="dxa"/>
            <w:gridSpan w:val="2"/>
          </w:tcPr>
          <w:p w14:paraId="4BC204F5" w14:textId="40F9E886" w:rsidR="0078758B" w:rsidRPr="007A76AE" w:rsidRDefault="0078758B" w:rsidP="00EE5A56">
            <w:pPr>
              <w:rPr>
                <w:rFonts w:ascii="Arial" w:hAnsi="Arial" w:cs="Arial"/>
                <w:sz w:val="24"/>
                <w:szCs w:val="24"/>
              </w:rPr>
            </w:pPr>
            <w:r w:rsidRPr="007A76AE">
              <w:rPr>
                <w:rFonts w:ascii="Arial" w:hAnsi="Arial" w:cs="Arial"/>
                <w:b/>
                <w:bCs/>
                <w:sz w:val="24"/>
                <w:szCs w:val="24"/>
              </w:rPr>
              <w:t xml:space="preserve">Apologies for Absence – </w:t>
            </w:r>
            <w:r w:rsidRPr="007A76AE">
              <w:rPr>
                <w:rFonts w:ascii="Arial" w:hAnsi="Arial" w:cs="Arial"/>
                <w:sz w:val="24"/>
                <w:szCs w:val="24"/>
              </w:rPr>
              <w:t xml:space="preserve">Apologies received from </w:t>
            </w:r>
            <w:r w:rsidR="00266A69">
              <w:rPr>
                <w:rFonts w:ascii="Arial" w:hAnsi="Arial" w:cs="Arial"/>
                <w:sz w:val="24"/>
                <w:szCs w:val="24"/>
              </w:rPr>
              <w:t xml:space="preserve">Mr D Betts, work commitments. </w:t>
            </w:r>
          </w:p>
        </w:tc>
        <w:tc>
          <w:tcPr>
            <w:tcW w:w="657" w:type="dxa"/>
          </w:tcPr>
          <w:p w14:paraId="6D44FD93" w14:textId="77777777" w:rsidR="0078758B" w:rsidRPr="007A76AE" w:rsidRDefault="0078758B" w:rsidP="00EE5A56">
            <w:pPr>
              <w:rPr>
                <w:rFonts w:ascii="Arial" w:hAnsi="Arial" w:cs="Arial"/>
                <w:sz w:val="24"/>
                <w:szCs w:val="24"/>
              </w:rPr>
            </w:pPr>
          </w:p>
        </w:tc>
      </w:tr>
      <w:tr w:rsidR="002456C9" w:rsidRPr="007A76AE" w14:paraId="6D2D0740" w14:textId="77777777" w:rsidTr="004C6836">
        <w:tc>
          <w:tcPr>
            <w:tcW w:w="921" w:type="dxa"/>
          </w:tcPr>
          <w:p w14:paraId="2212B326" w14:textId="6E5FAA7C" w:rsidR="0078758B" w:rsidRPr="007A76AE" w:rsidRDefault="009169E8" w:rsidP="00EE5A56">
            <w:pPr>
              <w:rPr>
                <w:rFonts w:ascii="Arial" w:hAnsi="Arial" w:cs="Arial"/>
                <w:b/>
                <w:bCs/>
                <w:sz w:val="24"/>
                <w:szCs w:val="24"/>
              </w:rPr>
            </w:pPr>
            <w:r>
              <w:rPr>
                <w:rFonts w:ascii="Arial" w:hAnsi="Arial" w:cs="Arial"/>
                <w:b/>
                <w:bCs/>
                <w:sz w:val="24"/>
                <w:szCs w:val="24"/>
              </w:rPr>
              <w:t>79</w:t>
            </w:r>
            <w:r w:rsidR="0078758B" w:rsidRPr="007A76AE">
              <w:rPr>
                <w:rFonts w:ascii="Arial" w:hAnsi="Arial" w:cs="Arial"/>
                <w:b/>
                <w:bCs/>
                <w:sz w:val="24"/>
                <w:szCs w:val="24"/>
              </w:rPr>
              <w:t>/25</w:t>
            </w:r>
          </w:p>
        </w:tc>
        <w:tc>
          <w:tcPr>
            <w:tcW w:w="7438" w:type="dxa"/>
            <w:gridSpan w:val="2"/>
          </w:tcPr>
          <w:p w14:paraId="426F9005" w14:textId="2F3B780F" w:rsidR="0078758B" w:rsidRPr="007A76AE" w:rsidRDefault="0078758B" w:rsidP="00EE5A56">
            <w:pPr>
              <w:rPr>
                <w:rFonts w:ascii="Arial" w:hAnsi="Arial" w:cs="Arial"/>
                <w:b/>
                <w:bCs/>
                <w:sz w:val="24"/>
                <w:szCs w:val="24"/>
              </w:rPr>
            </w:pPr>
            <w:r w:rsidRPr="007A76AE">
              <w:rPr>
                <w:rFonts w:ascii="Arial" w:hAnsi="Arial" w:cs="Arial"/>
                <w:b/>
                <w:bCs/>
                <w:sz w:val="24"/>
                <w:szCs w:val="24"/>
              </w:rPr>
              <w:t>Approval of the Parish Council Meeting Minutes</w:t>
            </w:r>
            <w:r w:rsidRPr="007A76AE">
              <w:rPr>
                <w:rFonts w:ascii="Arial" w:hAnsi="Arial" w:cs="Arial"/>
                <w:sz w:val="24"/>
                <w:szCs w:val="24"/>
              </w:rPr>
              <w:t xml:space="preserve"> - The minutes of the Parish Council Meeting held on </w:t>
            </w:r>
            <w:r w:rsidR="000939A0">
              <w:rPr>
                <w:rFonts w:ascii="Arial" w:hAnsi="Arial" w:cs="Arial"/>
                <w:sz w:val="24"/>
                <w:szCs w:val="24"/>
              </w:rPr>
              <w:t>9</w:t>
            </w:r>
            <w:r w:rsidR="000939A0" w:rsidRPr="000939A0">
              <w:rPr>
                <w:rFonts w:ascii="Arial" w:hAnsi="Arial" w:cs="Arial"/>
                <w:sz w:val="24"/>
                <w:szCs w:val="24"/>
                <w:vertAlign w:val="superscript"/>
              </w:rPr>
              <w:t>th</w:t>
            </w:r>
            <w:r w:rsidR="000939A0">
              <w:rPr>
                <w:rFonts w:ascii="Arial" w:hAnsi="Arial" w:cs="Arial"/>
                <w:sz w:val="24"/>
                <w:szCs w:val="24"/>
              </w:rPr>
              <w:t xml:space="preserve"> July </w:t>
            </w:r>
            <w:r w:rsidRPr="007A76AE">
              <w:rPr>
                <w:rFonts w:ascii="Arial" w:hAnsi="Arial" w:cs="Arial"/>
                <w:sz w:val="24"/>
                <w:szCs w:val="24"/>
              </w:rPr>
              <w:t xml:space="preserve">2025 were approved and signed by Mr Greenwood. </w:t>
            </w:r>
          </w:p>
        </w:tc>
        <w:tc>
          <w:tcPr>
            <w:tcW w:w="657" w:type="dxa"/>
          </w:tcPr>
          <w:p w14:paraId="4CF4FA24" w14:textId="77777777" w:rsidR="0078758B" w:rsidRPr="007A76AE" w:rsidRDefault="0078758B" w:rsidP="00EE5A56">
            <w:pPr>
              <w:rPr>
                <w:rFonts w:ascii="Arial" w:hAnsi="Arial" w:cs="Arial"/>
                <w:sz w:val="24"/>
                <w:szCs w:val="24"/>
              </w:rPr>
            </w:pPr>
          </w:p>
        </w:tc>
      </w:tr>
      <w:tr w:rsidR="002456C9" w:rsidRPr="007A76AE" w14:paraId="160A6ECB" w14:textId="77777777" w:rsidTr="004C6836">
        <w:tc>
          <w:tcPr>
            <w:tcW w:w="921" w:type="dxa"/>
          </w:tcPr>
          <w:p w14:paraId="737C09B9" w14:textId="3C08C6DE" w:rsidR="0078758B" w:rsidRPr="007A76AE" w:rsidRDefault="007807B2" w:rsidP="00EE5A56">
            <w:pPr>
              <w:rPr>
                <w:rFonts w:ascii="Arial" w:hAnsi="Arial" w:cs="Arial"/>
                <w:b/>
                <w:bCs/>
                <w:sz w:val="24"/>
                <w:szCs w:val="24"/>
              </w:rPr>
            </w:pPr>
            <w:r>
              <w:rPr>
                <w:rFonts w:ascii="Arial" w:hAnsi="Arial" w:cs="Arial"/>
                <w:b/>
                <w:bCs/>
                <w:sz w:val="24"/>
                <w:szCs w:val="24"/>
              </w:rPr>
              <w:t>80</w:t>
            </w:r>
            <w:r w:rsidR="0078758B" w:rsidRPr="007A76AE">
              <w:rPr>
                <w:rFonts w:ascii="Arial" w:hAnsi="Arial" w:cs="Arial"/>
                <w:b/>
                <w:bCs/>
                <w:sz w:val="24"/>
                <w:szCs w:val="24"/>
              </w:rPr>
              <w:t>/25</w:t>
            </w:r>
          </w:p>
        </w:tc>
        <w:tc>
          <w:tcPr>
            <w:tcW w:w="7438" w:type="dxa"/>
            <w:gridSpan w:val="2"/>
          </w:tcPr>
          <w:p w14:paraId="788DF890" w14:textId="77777777" w:rsidR="0078758B" w:rsidRPr="007A76AE" w:rsidRDefault="0078758B" w:rsidP="00EE5A56">
            <w:pPr>
              <w:rPr>
                <w:rFonts w:ascii="Arial" w:hAnsi="Arial" w:cs="Arial"/>
                <w:b/>
                <w:bCs/>
                <w:sz w:val="24"/>
                <w:szCs w:val="24"/>
              </w:rPr>
            </w:pPr>
            <w:r w:rsidRPr="007A76AE">
              <w:rPr>
                <w:rFonts w:ascii="Arial" w:hAnsi="Arial" w:cs="Arial"/>
                <w:b/>
                <w:bCs/>
                <w:sz w:val="24"/>
                <w:szCs w:val="24"/>
              </w:rPr>
              <w:t>Declarations of Interest</w:t>
            </w:r>
            <w:r w:rsidRPr="007A76AE">
              <w:rPr>
                <w:rFonts w:ascii="Arial" w:hAnsi="Arial" w:cs="Arial"/>
                <w:sz w:val="24"/>
                <w:szCs w:val="24"/>
              </w:rPr>
              <w:t xml:space="preserve"> - </w:t>
            </w:r>
            <w:r w:rsidRPr="000C4A2A">
              <w:rPr>
                <w:rFonts w:ascii="Arial" w:hAnsi="Arial" w:cs="Arial"/>
                <w:sz w:val="24"/>
                <w:szCs w:val="24"/>
              </w:rPr>
              <w:t>There were no declarations of interest.</w:t>
            </w:r>
          </w:p>
        </w:tc>
        <w:tc>
          <w:tcPr>
            <w:tcW w:w="657" w:type="dxa"/>
          </w:tcPr>
          <w:p w14:paraId="79859DFA" w14:textId="77777777" w:rsidR="0078758B" w:rsidRPr="007A76AE" w:rsidRDefault="0078758B" w:rsidP="00EE5A56">
            <w:pPr>
              <w:rPr>
                <w:rFonts w:ascii="Arial" w:hAnsi="Arial" w:cs="Arial"/>
                <w:sz w:val="24"/>
                <w:szCs w:val="24"/>
              </w:rPr>
            </w:pPr>
          </w:p>
        </w:tc>
      </w:tr>
      <w:tr w:rsidR="002456C9" w:rsidRPr="002220B0" w14:paraId="7AF40F00" w14:textId="77777777" w:rsidTr="004C6836">
        <w:tc>
          <w:tcPr>
            <w:tcW w:w="921" w:type="dxa"/>
          </w:tcPr>
          <w:p w14:paraId="294915AC" w14:textId="21FA89B6" w:rsidR="0078758B" w:rsidRPr="00DF5E9D" w:rsidRDefault="007807B2" w:rsidP="00EE5A56">
            <w:pPr>
              <w:rPr>
                <w:rFonts w:ascii="Arial" w:hAnsi="Arial" w:cs="Arial"/>
                <w:b/>
                <w:bCs/>
                <w:sz w:val="24"/>
                <w:szCs w:val="24"/>
              </w:rPr>
            </w:pPr>
            <w:r w:rsidRPr="00DF5E9D">
              <w:rPr>
                <w:rFonts w:ascii="Arial" w:hAnsi="Arial" w:cs="Arial"/>
                <w:b/>
                <w:bCs/>
                <w:sz w:val="24"/>
                <w:szCs w:val="24"/>
              </w:rPr>
              <w:t>81</w:t>
            </w:r>
            <w:r w:rsidR="0078758B" w:rsidRPr="00DF5E9D">
              <w:rPr>
                <w:rFonts w:ascii="Arial" w:hAnsi="Arial" w:cs="Arial"/>
                <w:b/>
                <w:bCs/>
                <w:sz w:val="24"/>
                <w:szCs w:val="24"/>
              </w:rPr>
              <w:t>/25</w:t>
            </w:r>
          </w:p>
        </w:tc>
        <w:tc>
          <w:tcPr>
            <w:tcW w:w="7438" w:type="dxa"/>
            <w:gridSpan w:val="2"/>
          </w:tcPr>
          <w:p w14:paraId="55F8BC47" w14:textId="47DA2E19" w:rsidR="00722A01" w:rsidRPr="00DF5E9D" w:rsidRDefault="0078758B" w:rsidP="00722A01">
            <w:pPr>
              <w:rPr>
                <w:rFonts w:ascii="Arial" w:hAnsi="Arial" w:cs="Arial"/>
                <w:sz w:val="24"/>
                <w:szCs w:val="24"/>
              </w:rPr>
            </w:pPr>
            <w:r w:rsidRPr="00DF5E9D">
              <w:rPr>
                <w:rFonts w:ascii="Arial" w:hAnsi="Arial" w:cs="Arial"/>
                <w:b/>
                <w:bCs/>
                <w:sz w:val="24"/>
                <w:szCs w:val="24"/>
              </w:rPr>
              <w:t>Public Participation</w:t>
            </w:r>
            <w:r w:rsidRPr="00DF5E9D">
              <w:t xml:space="preserve"> –</w:t>
            </w:r>
            <w:r w:rsidR="00A771AD">
              <w:t xml:space="preserve"> </w:t>
            </w:r>
            <w:r w:rsidR="00200EFE" w:rsidRPr="00DF5E9D">
              <w:rPr>
                <w:rFonts w:ascii="Arial" w:hAnsi="Arial" w:cs="Arial"/>
                <w:sz w:val="24"/>
                <w:szCs w:val="24"/>
              </w:rPr>
              <w:t xml:space="preserve">Mrs Ghey </w:t>
            </w:r>
            <w:r w:rsidR="00A52C62" w:rsidRPr="00DF5E9D">
              <w:rPr>
                <w:rFonts w:ascii="Arial" w:hAnsi="Arial" w:cs="Arial"/>
                <w:sz w:val="24"/>
                <w:szCs w:val="24"/>
              </w:rPr>
              <w:t>thanked B</w:t>
            </w:r>
            <w:r w:rsidR="0053240C" w:rsidRPr="00DF5E9D">
              <w:rPr>
                <w:rFonts w:ascii="Arial" w:hAnsi="Arial" w:cs="Arial"/>
                <w:sz w:val="24"/>
                <w:szCs w:val="24"/>
              </w:rPr>
              <w:t>eaumont PC for their support towards the Burgh &amp; Beaumont Fest</w:t>
            </w:r>
            <w:r w:rsidR="00A52C62" w:rsidRPr="00DF5E9D">
              <w:rPr>
                <w:rFonts w:ascii="Arial" w:hAnsi="Arial" w:cs="Arial"/>
                <w:sz w:val="24"/>
                <w:szCs w:val="24"/>
              </w:rPr>
              <w:t xml:space="preserve"> held on 18</w:t>
            </w:r>
            <w:r w:rsidR="00A52C62" w:rsidRPr="00DF5E9D">
              <w:rPr>
                <w:rFonts w:ascii="Arial" w:hAnsi="Arial" w:cs="Arial"/>
                <w:sz w:val="24"/>
                <w:szCs w:val="24"/>
                <w:vertAlign w:val="superscript"/>
              </w:rPr>
              <w:t>th</w:t>
            </w:r>
            <w:r w:rsidR="00A52C62" w:rsidRPr="00DF5E9D">
              <w:rPr>
                <w:rFonts w:ascii="Arial" w:hAnsi="Arial" w:cs="Arial"/>
                <w:sz w:val="24"/>
                <w:szCs w:val="24"/>
              </w:rPr>
              <w:t xml:space="preserve"> July 2025</w:t>
            </w:r>
            <w:r w:rsidR="00D42298" w:rsidRPr="00DF5E9D">
              <w:rPr>
                <w:rFonts w:ascii="Arial" w:hAnsi="Arial" w:cs="Arial"/>
                <w:sz w:val="24"/>
                <w:szCs w:val="24"/>
              </w:rPr>
              <w:t xml:space="preserve"> and asked if any Beaumont Cllrs would </w:t>
            </w:r>
            <w:r w:rsidR="007A4988" w:rsidRPr="00DF5E9D">
              <w:rPr>
                <w:rFonts w:ascii="Arial" w:hAnsi="Arial" w:cs="Arial"/>
                <w:sz w:val="24"/>
                <w:szCs w:val="24"/>
              </w:rPr>
              <w:t xml:space="preserve">volunteer to work alongside </w:t>
            </w:r>
            <w:r w:rsidR="00065835" w:rsidRPr="00DF5E9D">
              <w:rPr>
                <w:rFonts w:ascii="Arial" w:hAnsi="Arial" w:cs="Arial"/>
                <w:sz w:val="24"/>
                <w:szCs w:val="24"/>
              </w:rPr>
              <w:t xml:space="preserve">her to </w:t>
            </w:r>
            <w:r w:rsidR="007A4988" w:rsidRPr="00DF5E9D">
              <w:rPr>
                <w:rFonts w:ascii="Arial" w:hAnsi="Arial" w:cs="Arial"/>
                <w:sz w:val="24"/>
                <w:szCs w:val="24"/>
              </w:rPr>
              <w:t>organise the 2026 Fest</w:t>
            </w:r>
            <w:r w:rsidR="00065835" w:rsidRPr="00DF5E9D">
              <w:rPr>
                <w:rFonts w:ascii="Arial" w:hAnsi="Arial" w:cs="Arial"/>
                <w:sz w:val="24"/>
                <w:szCs w:val="24"/>
              </w:rPr>
              <w:t xml:space="preserve">. </w:t>
            </w:r>
            <w:r w:rsidR="00BD50DD" w:rsidRPr="00DF5E9D">
              <w:rPr>
                <w:rFonts w:ascii="Arial" w:hAnsi="Arial" w:cs="Arial"/>
                <w:sz w:val="24"/>
                <w:szCs w:val="24"/>
              </w:rPr>
              <w:t>Mr Allison commended Mrs Ghey</w:t>
            </w:r>
            <w:r w:rsidR="0034076C" w:rsidRPr="00DF5E9D">
              <w:rPr>
                <w:rFonts w:ascii="Arial" w:hAnsi="Arial" w:cs="Arial"/>
                <w:sz w:val="24"/>
                <w:szCs w:val="24"/>
              </w:rPr>
              <w:t xml:space="preserve"> </w:t>
            </w:r>
            <w:r w:rsidR="0021089F" w:rsidRPr="00DF5E9D">
              <w:rPr>
                <w:rFonts w:ascii="Arial" w:hAnsi="Arial" w:cs="Arial"/>
                <w:sz w:val="24"/>
                <w:szCs w:val="24"/>
              </w:rPr>
              <w:t>on her organisation of the Fest</w:t>
            </w:r>
            <w:r w:rsidR="00432F26" w:rsidRPr="00DF5E9D">
              <w:rPr>
                <w:rFonts w:ascii="Arial" w:hAnsi="Arial" w:cs="Arial"/>
                <w:sz w:val="24"/>
                <w:szCs w:val="24"/>
              </w:rPr>
              <w:t xml:space="preserve"> and suggested both Beaumont PC and Burgh P</w:t>
            </w:r>
            <w:r w:rsidR="00A52C62" w:rsidRPr="00DF5E9D">
              <w:rPr>
                <w:rFonts w:ascii="Arial" w:hAnsi="Arial" w:cs="Arial"/>
                <w:sz w:val="24"/>
                <w:szCs w:val="24"/>
              </w:rPr>
              <w:t>C</w:t>
            </w:r>
            <w:r w:rsidR="00432F26" w:rsidRPr="00DF5E9D">
              <w:rPr>
                <w:rFonts w:ascii="Arial" w:hAnsi="Arial" w:cs="Arial"/>
                <w:sz w:val="24"/>
                <w:szCs w:val="24"/>
              </w:rPr>
              <w:t xml:space="preserve"> apply for a Community </w:t>
            </w:r>
            <w:r w:rsidR="00754506" w:rsidRPr="00DF5E9D">
              <w:rPr>
                <w:rFonts w:ascii="Arial" w:hAnsi="Arial" w:cs="Arial"/>
                <w:sz w:val="24"/>
                <w:szCs w:val="24"/>
              </w:rPr>
              <w:t>Grant for 2026</w:t>
            </w:r>
            <w:r w:rsidR="00D14F2E" w:rsidRPr="00DF5E9D">
              <w:rPr>
                <w:rFonts w:ascii="Arial" w:hAnsi="Arial" w:cs="Arial"/>
                <w:sz w:val="24"/>
                <w:szCs w:val="24"/>
              </w:rPr>
              <w:t xml:space="preserve"> and suggested opening a bank account </w:t>
            </w:r>
            <w:r w:rsidR="007A0FF0" w:rsidRPr="00DF5E9D">
              <w:rPr>
                <w:rFonts w:ascii="Arial" w:hAnsi="Arial" w:cs="Arial"/>
                <w:sz w:val="24"/>
                <w:szCs w:val="24"/>
              </w:rPr>
              <w:t>to manage funds for the Fest</w:t>
            </w:r>
            <w:r w:rsidR="00754506" w:rsidRPr="00DF5E9D">
              <w:rPr>
                <w:rFonts w:ascii="Arial" w:hAnsi="Arial" w:cs="Arial"/>
                <w:sz w:val="24"/>
                <w:szCs w:val="24"/>
              </w:rPr>
              <w:t xml:space="preserve">. </w:t>
            </w:r>
            <w:r w:rsidR="00356611" w:rsidRPr="00DF5E9D">
              <w:rPr>
                <w:rFonts w:ascii="Arial" w:hAnsi="Arial" w:cs="Arial"/>
                <w:sz w:val="24"/>
                <w:szCs w:val="24"/>
              </w:rPr>
              <w:t xml:space="preserve">It was decided to </w:t>
            </w:r>
            <w:r w:rsidR="00C840C2" w:rsidRPr="00DF5E9D">
              <w:rPr>
                <w:rFonts w:ascii="Arial" w:hAnsi="Arial" w:cs="Arial"/>
                <w:sz w:val="24"/>
                <w:szCs w:val="24"/>
              </w:rPr>
              <w:t xml:space="preserve">share ideas on </w:t>
            </w:r>
            <w:r w:rsidR="00A52C62" w:rsidRPr="00DF5E9D">
              <w:rPr>
                <w:rFonts w:ascii="Arial" w:hAnsi="Arial" w:cs="Arial"/>
                <w:sz w:val="24"/>
                <w:szCs w:val="24"/>
              </w:rPr>
              <w:t xml:space="preserve">the </w:t>
            </w:r>
            <w:r w:rsidR="00C840C2" w:rsidRPr="00DF5E9D">
              <w:rPr>
                <w:rFonts w:ascii="Arial" w:hAnsi="Arial" w:cs="Arial"/>
                <w:sz w:val="24"/>
                <w:szCs w:val="24"/>
              </w:rPr>
              <w:t xml:space="preserve">WhatsApp group and hold a </w:t>
            </w:r>
            <w:r w:rsidR="00A52C62" w:rsidRPr="00DF5E9D">
              <w:rPr>
                <w:rFonts w:ascii="Arial" w:hAnsi="Arial" w:cs="Arial"/>
                <w:sz w:val="24"/>
                <w:szCs w:val="24"/>
              </w:rPr>
              <w:t>meeting on Zoom to start planning for 2026 Fest.</w:t>
            </w:r>
            <w:r w:rsidR="003D042B" w:rsidRPr="00DF5E9D">
              <w:rPr>
                <w:rFonts w:ascii="Arial" w:hAnsi="Arial" w:cs="Arial"/>
                <w:sz w:val="24"/>
                <w:szCs w:val="24"/>
              </w:rPr>
              <w:t xml:space="preserve"> </w:t>
            </w:r>
            <w:r w:rsidR="00722A01" w:rsidRPr="00DF5E9D">
              <w:rPr>
                <w:rFonts w:ascii="Arial" w:hAnsi="Arial" w:cs="Arial"/>
                <w:sz w:val="24"/>
                <w:szCs w:val="24"/>
              </w:rPr>
              <w:t>Mr Cleminson commented that the new Parish Hall might attract a requirement for a community grant in 2026, something that ought to be borne in mind.</w:t>
            </w:r>
            <w:r w:rsidR="00DF5E9D" w:rsidRPr="00DF5E9D">
              <w:rPr>
                <w:rFonts w:ascii="Arial" w:hAnsi="Arial" w:cs="Arial"/>
                <w:sz w:val="24"/>
                <w:szCs w:val="24"/>
              </w:rPr>
              <w:t xml:space="preserve"> </w:t>
            </w:r>
            <w:r w:rsidR="00722A01" w:rsidRPr="00DF5E9D">
              <w:rPr>
                <w:rFonts w:ascii="Arial" w:hAnsi="Arial" w:cs="Arial"/>
                <w:sz w:val="24"/>
                <w:szCs w:val="24"/>
              </w:rPr>
              <w:t>Mrs Ghey left the meeting at 7.30pm.</w:t>
            </w:r>
          </w:p>
          <w:p w14:paraId="1E808407" w14:textId="77777777" w:rsidR="00317E68" w:rsidRDefault="00317E68" w:rsidP="00B100A4">
            <w:pPr>
              <w:rPr>
                <w:rFonts w:ascii="Arial" w:hAnsi="Arial" w:cs="Arial"/>
                <w:sz w:val="24"/>
                <w:szCs w:val="24"/>
              </w:rPr>
            </w:pPr>
          </w:p>
          <w:p w14:paraId="73D13C9A" w14:textId="151D422D" w:rsidR="00E55C9C" w:rsidRPr="00DF5E9D" w:rsidRDefault="00B953C6" w:rsidP="00B100A4">
            <w:pPr>
              <w:rPr>
                <w:rFonts w:ascii="Arial" w:hAnsi="Arial" w:cs="Arial"/>
                <w:b/>
                <w:bCs/>
                <w:sz w:val="24"/>
                <w:szCs w:val="24"/>
              </w:rPr>
            </w:pPr>
            <w:r w:rsidRPr="00DF5E9D">
              <w:rPr>
                <w:rFonts w:ascii="Arial" w:hAnsi="Arial" w:cs="Arial"/>
                <w:sz w:val="24"/>
                <w:szCs w:val="24"/>
              </w:rPr>
              <w:t>M</w:t>
            </w:r>
            <w:r w:rsidR="00BB2471" w:rsidRPr="00DF5E9D">
              <w:rPr>
                <w:rFonts w:ascii="Arial" w:hAnsi="Arial" w:cs="Arial"/>
                <w:sz w:val="24"/>
                <w:szCs w:val="24"/>
              </w:rPr>
              <w:t xml:space="preserve">rs Beattie presented the grant application for </w:t>
            </w:r>
            <w:r w:rsidR="003524D3" w:rsidRPr="00DF5E9D">
              <w:rPr>
                <w:rFonts w:ascii="Arial" w:hAnsi="Arial" w:cs="Arial"/>
                <w:sz w:val="24"/>
                <w:szCs w:val="24"/>
              </w:rPr>
              <w:t>Kirkandrews and Grinsdale PCC.</w:t>
            </w:r>
            <w:r w:rsidR="00BA0457" w:rsidRPr="00DF5E9D">
              <w:rPr>
                <w:rFonts w:ascii="Arial" w:hAnsi="Arial" w:cs="Arial"/>
                <w:sz w:val="24"/>
                <w:szCs w:val="24"/>
              </w:rPr>
              <w:t xml:space="preserve"> </w:t>
            </w:r>
          </w:p>
        </w:tc>
        <w:tc>
          <w:tcPr>
            <w:tcW w:w="657" w:type="dxa"/>
          </w:tcPr>
          <w:p w14:paraId="35606786" w14:textId="77777777" w:rsidR="0078758B" w:rsidRPr="002220B0" w:rsidRDefault="0078758B" w:rsidP="00EE5A56">
            <w:pPr>
              <w:rPr>
                <w:rFonts w:ascii="Arial" w:hAnsi="Arial" w:cs="Arial"/>
                <w:sz w:val="24"/>
                <w:szCs w:val="24"/>
              </w:rPr>
            </w:pPr>
          </w:p>
          <w:p w14:paraId="45F0A2F5" w14:textId="77777777" w:rsidR="00C81F07" w:rsidRPr="002220B0" w:rsidRDefault="00C81F07" w:rsidP="00EE5A56">
            <w:pPr>
              <w:rPr>
                <w:rFonts w:ascii="Arial" w:hAnsi="Arial" w:cs="Arial"/>
                <w:sz w:val="24"/>
                <w:szCs w:val="24"/>
              </w:rPr>
            </w:pPr>
          </w:p>
          <w:p w14:paraId="44BC0D4D" w14:textId="77777777" w:rsidR="00C81F07" w:rsidRPr="002220B0" w:rsidRDefault="00C81F07" w:rsidP="00EE5A56">
            <w:pPr>
              <w:rPr>
                <w:rFonts w:ascii="Arial" w:hAnsi="Arial" w:cs="Arial"/>
                <w:sz w:val="24"/>
                <w:szCs w:val="24"/>
              </w:rPr>
            </w:pPr>
          </w:p>
          <w:p w14:paraId="0F5E473E" w14:textId="77777777" w:rsidR="00C81F07" w:rsidRPr="002220B0" w:rsidRDefault="00C81F07" w:rsidP="00EE5A56">
            <w:pPr>
              <w:rPr>
                <w:rFonts w:ascii="Arial" w:hAnsi="Arial" w:cs="Arial"/>
                <w:sz w:val="24"/>
                <w:szCs w:val="24"/>
              </w:rPr>
            </w:pPr>
          </w:p>
          <w:p w14:paraId="59B05C5C" w14:textId="77777777" w:rsidR="00C81F07" w:rsidRPr="002220B0" w:rsidRDefault="00C81F07" w:rsidP="00EE5A56">
            <w:pPr>
              <w:rPr>
                <w:rFonts w:ascii="Arial" w:hAnsi="Arial" w:cs="Arial"/>
                <w:sz w:val="24"/>
                <w:szCs w:val="24"/>
              </w:rPr>
            </w:pPr>
          </w:p>
          <w:p w14:paraId="2F765FAE" w14:textId="77777777" w:rsidR="00C81F07" w:rsidRPr="002220B0" w:rsidRDefault="00C81F07" w:rsidP="00EE5A56">
            <w:pPr>
              <w:rPr>
                <w:rFonts w:ascii="Arial" w:hAnsi="Arial" w:cs="Arial"/>
                <w:sz w:val="24"/>
                <w:szCs w:val="24"/>
              </w:rPr>
            </w:pPr>
          </w:p>
          <w:p w14:paraId="46918A1F" w14:textId="77777777" w:rsidR="00C81F07" w:rsidRPr="002220B0" w:rsidRDefault="00C81F07" w:rsidP="00EE5A56">
            <w:pPr>
              <w:rPr>
                <w:rFonts w:ascii="Arial" w:hAnsi="Arial" w:cs="Arial"/>
                <w:sz w:val="24"/>
                <w:szCs w:val="24"/>
              </w:rPr>
            </w:pPr>
          </w:p>
          <w:p w14:paraId="5AA6B188" w14:textId="77777777" w:rsidR="00C81F07" w:rsidRPr="002220B0" w:rsidRDefault="00C81F07" w:rsidP="00EE5A56">
            <w:pPr>
              <w:rPr>
                <w:rFonts w:ascii="Arial" w:hAnsi="Arial" w:cs="Arial"/>
                <w:sz w:val="24"/>
                <w:szCs w:val="24"/>
              </w:rPr>
            </w:pPr>
          </w:p>
          <w:p w14:paraId="308CF52A" w14:textId="77777777" w:rsidR="00C81F07" w:rsidRPr="002220B0" w:rsidRDefault="00C81F07" w:rsidP="00EE5A56">
            <w:pPr>
              <w:rPr>
                <w:rFonts w:ascii="Arial" w:hAnsi="Arial" w:cs="Arial"/>
                <w:sz w:val="24"/>
                <w:szCs w:val="24"/>
              </w:rPr>
            </w:pPr>
          </w:p>
          <w:p w14:paraId="41E56C34" w14:textId="77777777" w:rsidR="00C81F07" w:rsidRPr="002220B0" w:rsidRDefault="00C81F07" w:rsidP="00EE5A56">
            <w:pPr>
              <w:rPr>
                <w:rFonts w:ascii="Arial" w:hAnsi="Arial" w:cs="Arial"/>
                <w:sz w:val="24"/>
                <w:szCs w:val="24"/>
              </w:rPr>
            </w:pPr>
          </w:p>
          <w:p w14:paraId="57122C76" w14:textId="77777777" w:rsidR="00B100A4" w:rsidRDefault="00B100A4" w:rsidP="00EE5A56">
            <w:pPr>
              <w:rPr>
                <w:rFonts w:ascii="Arial" w:hAnsi="Arial" w:cs="Arial"/>
                <w:sz w:val="24"/>
                <w:szCs w:val="24"/>
              </w:rPr>
            </w:pPr>
          </w:p>
          <w:p w14:paraId="59C1D30C" w14:textId="77777777" w:rsidR="00B953C6" w:rsidRDefault="00B953C6" w:rsidP="00EE5A56">
            <w:pPr>
              <w:rPr>
                <w:rFonts w:ascii="Arial" w:hAnsi="Arial" w:cs="Arial"/>
                <w:sz w:val="24"/>
                <w:szCs w:val="24"/>
              </w:rPr>
            </w:pPr>
          </w:p>
          <w:p w14:paraId="69CAB351" w14:textId="77777777" w:rsidR="00B953C6" w:rsidRDefault="00B953C6" w:rsidP="00EE5A56">
            <w:pPr>
              <w:rPr>
                <w:rFonts w:ascii="Arial" w:hAnsi="Arial" w:cs="Arial"/>
                <w:sz w:val="24"/>
                <w:szCs w:val="24"/>
              </w:rPr>
            </w:pPr>
          </w:p>
          <w:p w14:paraId="0ADC7260" w14:textId="77777777" w:rsidR="00B953C6" w:rsidRPr="002220B0" w:rsidRDefault="00B953C6" w:rsidP="00EE5A56">
            <w:pPr>
              <w:rPr>
                <w:rFonts w:ascii="Arial" w:hAnsi="Arial" w:cs="Arial"/>
                <w:sz w:val="24"/>
                <w:szCs w:val="24"/>
              </w:rPr>
            </w:pPr>
          </w:p>
          <w:p w14:paraId="3D0EC6F9" w14:textId="4195F9BC" w:rsidR="00C81F07" w:rsidRPr="002220B0" w:rsidRDefault="00C81F07" w:rsidP="00EE5A56">
            <w:pPr>
              <w:rPr>
                <w:rFonts w:ascii="Arial" w:hAnsi="Arial" w:cs="Arial"/>
                <w:sz w:val="24"/>
                <w:szCs w:val="24"/>
              </w:rPr>
            </w:pPr>
            <w:r w:rsidRPr="002220B0">
              <w:rPr>
                <w:rFonts w:ascii="Arial" w:hAnsi="Arial" w:cs="Arial"/>
                <w:sz w:val="24"/>
                <w:szCs w:val="24"/>
              </w:rPr>
              <w:t>All</w:t>
            </w:r>
          </w:p>
        </w:tc>
      </w:tr>
      <w:tr w:rsidR="002456C9" w:rsidRPr="002220B0" w14:paraId="54A340E9" w14:textId="77777777" w:rsidTr="004C6836">
        <w:tc>
          <w:tcPr>
            <w:tcW w:w="921" w:type="dxa"/>
          </w:tcPr>
          <w:p w14:paraId="7FF07D50" w14:textId="21C603FF" w:rsidR="0078758B" w:rsidRPr="007A76AE" w:rsidRDefault="00853635" w:rsidP="00EE5A56">
            <w:pPr>
              <w:rPr>
                <w:rFonts w:ascii="Arial" w:hAnsi="Arial" w:cs="Arial"/>
                <w:b/>
                <w:bCs/>
                <w:sz w:val="24"/>
                <w:szCs w:val="24"/>
              </w:rPr>
            </w:pPr>
            <w:r>
              <w:rPr>
                <w:rFonts w:ascii="Arial" w:hAnsi="Arial" w:cs="Arial"/>
                <w:b/>
                <w:bCs/>
                <w:sz w:val="24"/>
                <w:szCs w:val="24"/>
              </w:rPr>
              <w:t>82</w:t>
            </w:r>
            <w:r w:rsidR="0078758B" w:rsidRPr="007A76AE">
              <w:rPr>
                <w:rFonts w:ascii="Arial" w:hAnsi="Arial" w:cs="Arial"/>
                <w:b/>
                <w:bCs/>
                <w:sz w:val="24"/>
                <w:szCs w:val="24"/>
              </w:rPr>
              <w:t>/25</w:t>
            </w:r>
          </w:p>
        </w:tc>
        <w:tc>
          <w:tcPr>
            <w:tcW w:w="7438" w:type="dxa"/>
            <w:gridSpan w:val="2"/>
          </w:tcPr>
          <w:p w14:paraId="48047241" w14:textId="77777777" w:rsidR="0078758B" w:rsidRPr="007A76AE" w:rsidRDefault="0078758B" w:rsidP="00EE5A56">
            <w:pPr>
              <w:rPr>
                <w:rFonts w:ascii="Arial" w:hAnsi="Arial" w:cs="Arial"/>
                <w:b/>
                <w:bCs/>
                <w:sz w:val="24"/>
                <w:szCs w:val="24"/>
              </w:rPr>
            </w:pPr>
            <w:r w:rsidRPr="007A76AE">
              <w:rPr>
                <w:rFonts w:ascii="Arial" w:hAnsi="Arial" w:cs="Arial"/>
                <w:b/>
                <w:bCs/>
                <w:sz w:val="24"/>
                <w:szCs w:val="24"/>
              </w:rPr>
              <w:t>Ward Councillor’s Report</w:t>
            </w:r>
          </w:p>
          <w:p w14:paraId="6D9FFBC1" w14:textId="18876B88" w:rsidR="00E55C9C" w:rsidRPr="00722A01" w:rsidRDefault="00930CC2" w:rsidP="00D07276">
            <w:pPr>
              <w:tabs>
                <w:tab w:val="left" w:pos="352"/>
              </w:tabs>
              <w:rPr>
                <w:rFonts w:ascii="Arial" w:hAnsi="Arial" w:cs="Arial"/>
                <w:b/>
                <w:bCs/>
                <w:sz w:val="24"/>
                <w:szCs w:val="24"/>
              </w:rPr>
            </w:pPr>
            <w:r w:rsidRPr="00267C10">
              <w:rPr>
                <w:rFonts w:ascii="Arial" w:hAnsi="Arial" w:cs="Arial"/>
                <w:sz w:val="24"/>
                <w:szCs w:val="24"/>
              </w:rPr>
              <w:t xml:space="preserve">Mr Allison </w:t>
            </w:r>
            <w:r w:rsidR="00404D89" w:rsidRPr="00267C10">
              <w:rPr>
                <w:rFonts w:ascii="Arial" w:hAnsi="Arial" w:cs="Arial"/>
                <w:sz w:val="24"/>
                <w:szCs w:val="24"/>
              </w:rPr>
              <w:t xml:space="preserve">forwarded his </w:t>
            </w:r>
            <w:r w:rsidRPr="00930CC2">
              <w:rPr>
                <w:rFonts w:ascii="Arial" w:hAnsi="Arial" w:cs="Arial"/>
                <w:sz w:val="24"/>
                <w:szCs w:val="24"/>
              </w:rPr>
              <w:t>representation at the planning meeting in support of the application for up to 33 dwellings at the old K</w:t>
            </w:r>
            <w:r w:rsidR="00A95513">
              <w:rPr>
                <w:rFonts w:ascii="Arial" w:hAnsi="Arial" w:cs="Arial"/>
                <w:sz w:val="24"/>
                <w:szCs w:val="24"/>
              </w:rPr>
              <w:t>n</w:t>
            </w:r>
            <w:r w:rsidRPr="00930CC2">
              <w:rPr>
                <w:rFonts w:ascii="Arial" w:hAnsi="Arial" w:cs="Arial"/>
                <w:sz w:val="24"/>
                <w:szCs w:val="24"/>
              </w:rPr>
              <w:t>ockupworth farmstead</w:t>
            </w:r>
            <w:r w:rsidR="00C17043">
              <w:rPr>
                <w:rFonts w:ascii="Arial" w:hAnsi="Arial" w:cs="Arial"/>
                <w:sz w:val="24"/>
                <w:szCs w:val="24"/>
              </w:rPr>
              <w:t xml:space="preserve"> which included Beaumont PC’s concern about the impact on BBS sch</w:t>
            </w:r>
            <w:r w:rsidR="005747D7">
              <w:rPr>
                <w:rFonts w:ascii="Arial" w:hAnsi="Arial" w:cs="Arial"/>
                <w:sz w:val="24"/>
                <w:szCs w:val="24"/>
              </w:rPr>
              <w:t xml:space="preserve">ool. </w:t>
            </w:r>
            <w:r w:rsidR="00C16E05">
              <w:rPr>
                <w:rFonts w:ascii="Arial" w:hAnsi="Arial" w:cs="Arial"/>
                <w:sz w:val="24"/>
                <w:szCs w:val="24"/>
              </w:rPr>
              <w:t>However, s</w:t>
            </w:r>
            <w:r w:rsidR="00CF1618">
              <w:rPr>
                <w:rFonts w:ascii="Arial" w:hAnsi="Arial" w:cs="Arial"/>
                <w:sz w:val="24"/>
                <w:szCs w:val="24"/>
              </w:rPr>
              <w:t xml:space="preserve">chool entry numbers have declined </w:t>
            </w:r>
            <w:r w:rsidR="001C557C">
              <w:rPr>
                <w:rFonts w:ascii="Arial" w:hAnsi="Arial" w:cs="Arial"/>
                <w:sz w:val="24"/>
                <w:szCs w:val="24"/>
              </w:rPr>
              <w:t xml:space="preserve">reflecting the decline in birthrate. </w:t>
            </w:r>
            <w:r w:rsidR="00AC18FA">
              <w:rPr>
                <w:rFonts w:ascii="Arial" w:hAnsi="Arial" w:cs="Arial"/>
                <w:sz w:val="24"/>
                <w:szCs w:val="24"/>
              </w:rPr>
              <w:t xml:space="preserve">Mr Allison reported </w:t>
            </w:r>
            <w:r w:rsidR="002B1612">
              <w:rPr>
                <w:rFonts w:ascii="Arial" w:hAnsi="Arial" w:cs="Arial"/>
                <w:sz w:val="24"/>
                <w:szCs w:val="24"/>
              </w:rPr>
              <w:t xml:space="preserve">the application was </w:t>
            </w:r>
            <w:r w:rsidRPr="00930CC2">
              <w:rPr>
                <w:rFonts w:ascii="Arial" w:hAnsi="Arial" w:cs="Arial"/>
                <w:sz w:val="24"/>
                <w:szCs w:val="24"/>
              </w:rPr>
              <w:t>passed on a unanimous vote by the panel</w:t>
            </w:r>
            <w:r w:rsidR="00267C10">
              <w:rPr>
                <w:rFonts w:ascii="Arial" w:hAnsi="Arial" w:cs="Arial"/>
                <w:sz w:val="24"/>
                <w:szCs w:val="24"/>
              </w:rPr>
              <w:t xml:space="preserve">. </w:t>
            </w:r>
            <w:r w:rsidR="00722A01">
              <w:rPr>
                <w:rFonts w:ascii="Arial" w:hAnsi="Arial" w:cs="Arial"/>
                <w:b/>
                <w:bCs/>
                <w:sz w:val="24"/>
                <w:szCs w:val="24"/>
              </w:rPr>
              <w:t>Closed</w:t>
            </w:r>
          </w:p>
        </w:tc>
        <w:tc>
          <w:tcPr>
            <w:tcW w:w="657" w:type="dxa"/>
          </w:tcPr>
          <w:p w14:paraId="2D8A1AA5" w14:textId="77777777" w:rsidR="0078758B" w:rsidRPr="002220B0" w:rsidRDefault="0078758B" w:rsidP="00EE5A56">
            <w:pPr>
              <w:rPr>
                <w:rFonts w:ascii="Arial" w:hAnsi="Arial" w:cs="Arial"/>
                <w:sz w:val="24"/>
                <w:szCs w:val="24"/>
              </w:rPr>
            </w:pPr>
          </w:p>
          <w:p w14:paraId="262CE56A" w14:textId="77777777" w:rsidR="0078758B" w:rsidRPr="002220B0" w:rsidRDefault="0078758B" w:rsidP="00EE5A56">
            <w:pPr>
              <w:rPr>
                <w:rFonts w:ascii="Arial" w:hAnsi="Arial" w:cs="Arial"/>
                <w:sz w:val="24"/>
                <w:szCs w:val="24"/>
              </w:rPr>
            </w:pPr>
          </w:p>
          <w:p w14:paraId="2369D333" w14:textId="77777777" w:rsidR="0078758B" w:rsidRPr="002220B0" w:rsidRDefault="0078758B" w:rsidP="00EE5A56">
            <w:pPr>
              <w:rPr>
                <w:rFonts w:ascii="Arial" w:hAnsi="Arial" w:cs="Arial"/>
                <w:sz w:val="24"/>
                <w:szCs w:val="24"/>
              </w:rPr>
            </w:pPr>
          </w:p>
          <w:p w14:paraId="2DD80E24" w14:textId="77777777" w:rsidR="0078758B" w:rsidRPr="002220B0" w:rsidRDefault="0078758B" w:rsidP="00EE5A56">
            <w:pPr>
              <w:rPr>
                <w:rFonts w:ascii="Arial" w:hAnsi="Arial" w:cs="Arial"/>
                <w:sz w:val="24"/>
                <w:szCs w:val="24"/>
              </w:rPr>
            </w:pPr>
          </w:p>
        </w:tc>
      </w:tr>
      <w:tr w:rsidR="002456C9" w:rsidRPr="002220B0" w14:paraId="0F699CDF" w14:textId="77777777" w:rsidTr="004C6836">
        <w:tc>
          <w:tcPr>
            <w:tcW w:w="921" w:type="dxa"/>
            <w:vMerge w:val="restart"/>
          </w:tcPr>
          <w:p w14:paraId="3E2D24FA" w14:textId="127F2202" w:rsidR="002456C9" w:rsidRDefault="002456C9" w:rsidP="00EE5A56">
            <w:pPr>
              <w:rPr>
                <w:rFonts w:ascii="Arial" w:hAnsi="Arial" w:cs="Arial"/>
                <w:b/>
                <w:bCs/>
                <w:sz w:val="24"/>
                <w:szCs w:val="24"/>
              </w:rPr>
            </w:pPr>
            <w:r>
              <w:rPr>
                <w:rFonts w:ascii="Arial" w:hAnsi="Arial" w:cs="Arial"/>
                <w:b/>
                <w:bCs/>
                <w:sz w:val="24"/>
                <w:szCs w:val="24"/>
              </w:rPr>
              <w:t>83</w:t>
            </w:r>
            <w:r w:rsidRPr="007A76AE">
              <w:rPr>
                <w:rFonts w:ascii="Arial" w:hAnsi="Arial" w:cs="Arial"/>
                <w:b/>
                <w:bCs/>
                <w:sz w:val="24"/>
                <w:szCs w:val="24"/>
              </w:rPr>
              <w:t>/25</w:t>
            </w:r>
          </w:p>
        </w:tc>
        <w:tc>
          <w:tcPr>
            <w:tcW w:w="7438" w:type="dxa"/>
            <w:gridSpan w:val="2"/>
          </w:tcPr>
          <w:p w14:paraId="64F06CAD" w14:textId="0C0EA13D" w:rsidR="002456C9" w:rsidRPr="007A76AE" w:rsidRDefault="002456C9" w:rsidP="00267C10">
            <w:pPr>
              <w:rPr>
                <w:rFonts w:ascii="Arial" w:hAnsi="Arial" w:cs="Arial"/>
                <w:b/>
                <w:bCs/>
                <w:sz w:val="24"/>
                <w:szCs w:val="24"/>
              </w:rPr>
            </w:pPr>
            <w:r>
              <w:rPr>
                <w:rFonts w:ascii="Arial" w:hAnsi="Arial" w:cs="Arial"/>
                <w:b/>
                <w:bCs/>
                <w:sz w:val="24"/>
                <w:szCs w:val="24"/>
              </w:rPr>
              <w:t xml:space="preserve">Matters Arising from Previous Meetings - </w:t>
            </w:r>
            <w:r w:rsidRPr="007A76AE">
              <w:rPr>
                <w:rFonts w:ascii="Arial" w:hAnsi="Arial" w:cs="Arial"/>
                <w:b/>
                <w:bCs/>
                <w:sz w:val="24"/>
                <w:szCs w:val="24"/>
              </w:rPr>
              <w:t>Councillors’ Reports.</w:t>
            </w:r>
          </w:p>
        </w:tc>
        <w:tc>
          <w:tcPr>
            <w:tcW w:w="657" w:type="dxa"/>
          </w:tcPr>
          <w:p w14:paraId="76860B3A" w14:textId="77777777" w:rsidR="002456C9" w:rsidRPr="002220B0" w:rsidRDefault="002456C9" w:rsidP="00EE5A56">
            <w:pPr>
              <w:rPr>
                <w:rFonts w:ascii="Arial" w:hAnsi="Arial" w:cs="Arial"/>
                <w:sz w:val="24"/>
                <w:szCs w:val="24"/>
              </w:rPr>
            </w:pPr>
          </w:p>
        </w:tc>
      </w:tr>
      <w:tr w:rsidR="002456C9" w:rsidRPr="002220B0" w14:paraId="40243255" w14:textId="77777777" w:rsidTr="004C6836">
        <w:tc>
          <w:tcPr>
            <w:tcW w:w="921" w:type="dxa"/>
            <w:vMerge/>
          </w:tcPr>
          <w:p w14:paraId="15FE0F93" w14:textId="2D6EE620" w:rsidR="002456C9" w:rsidRPr="007A76AE" w:rsidRDefault="002456C9" w:rsidP="00EE5A56">
            <w:pPr>
              <w:rPr>
                <w:rFonts w:ascii="Arial" w:hAnsi="Arial" w:cs="Arial"/>
                <w:b/>
                <w:bCs/>
                <w:sz w:val="24"/>
                <w:szCs w:val="24"/>
              </w:rPr>
            </w:pPr>
          </w:p>
        </w:tc>
        <w:tc>
          <w:tcPr>
            <w:tcW w:w="910" w:type="dxa"/>
          </w:tcPr>
          <w:p w14:paraId="3CE5A114" w14:textId="77777777" w:rsidR="002456C9" w:rsidRDefault="002456C9" w:rsidP="00EE5A56">
            <w:pPr>
              <w:tabs>
                <w:tab w:val="left" w:pos="374"/>
              </w:tabs>
              <w:rPr>
                <w:rFonts w:ascii="Arial" w:hAnsi="Arial" w:cs="Arial"/>
                <w:b/>
                <w:bCs/>
                <w:sz w:val="24"/>
                <w:szCs w:val="24"/>
              </w:rPr>
            </w:pPr>
            <w:r>
              <w:rPr>
                <w:rFonts w:ascii="Arial" w:hAnsi="Arial" w:cs="Arial"/>
                <w:b/>
                <w:bCs/>
                <w:sz w:val="24"/>
                <w:szCs w:val="24"/>
              </w:rPr>
              <w:t>11/25</w:t>
            </w:r>
          </w:p>
          <w:p w14:paraId="7B6D977A" w14:textId="77777777" w:rsidR="004B733E" w:rsidRDefault="004B733E" w:rsidP="00EE5A56">
            <w:pPr>
              <w:tabs>
                <w:tab w:val="left" w:pos="374"/>
              </w:tabs>
              <w:rPr>
                <w:rFonts w:ascii="Arial" w:hAnsi="Arial" w:cs="Arial"/>
                <w:b/>
                <w:bCs/>
                <w:sz w:val="24"/>
                <w:szCs w:val="24"/>
              </w:rPr>
            </w:pPr>
          </w:p>
          <w:p w14:paraId="52CFDBB9" w14:textId="77777777" w:rsidR="00F565B9" w:rsidRDefault="00F565B9" w:rsidP="00EE5A56">
            <w:pPr>
              <w:tabs>
                <w:tab w:val="left" w:pos="374"/>
              </w:tabs>
              <w:rPr>
                <w:rFonts w:ascii="Arial" w:hAnsi="Arial" w:cs="Arial"/>
                <w:b/>
                <w:bCs/>
                <w:sz w:val="24"/>
                <w:szCs w:val="24"/>
              </w:rPr>
            </w:pPr>
          </w:p>
          <w:p w14:paraId="6E6739E8" w14:textId="77777777" w:rsidR="00A771AD" w:rsidRDefault="00A771AD" w:rsidP="00EE5A56">
            <w:pPr>
              <w:tabs>
                <w:tab w:val="left" w:pos="374"/>
              </w:tabs>
              <w:rPr>
                <w:rFonts w:ascii="Arial" w:hAnsi="Arial" w:cs="Arial"/>
                <w:b/>
                <w:bCs/>
                <w:sz w:val="24"/>
                <w:szCs w:val="24"/>
              </w:rPr>
            </w:pPr>
          </w:p>
          <w:p w14:paraId="54A90078" w14:textId="77777777" w:rsidR="00A771AD" w:rsidRDefault="00A771AD" w:rsidP="00EE5A56">
            <w:pPr>
              <w:tabs>
                <w:tab w:val="left" w:pos="374"/>
              </w:tabs>
              <w:rPr>
                <w:rFonts w:ascii="Arial" w:hAnsi="Arial" w:cs="Arial"/>
                <w:b/>
                <w:bCs/>
                <w:sz w:val="24"/>
                <w:szCs w:val="24"/>
              </w:rPr>
            </w:pPr>
          </w:p>
          <w:p w14:paraId="21F69009" w14:textId="0C1D4B59" w:rsidR="002456C9" w:rsidRDefault="002456C9" w:rsidP="00EE5A56">
            <w:pPr>
              <w:tabs>
                <w:tab w:val="left" w:pos="374"/>
              </w:tabs>
              <w:rPr>
                <w:rFonts w:ascii="Arial" w:hAnsi="Arial" w:cs="Arial"/>
                <w:b/>
                <w:bCs/>
                <w:sz w:val="24"/>
                <w:szCs w:val="24"/>
              </w:rPr>
            </w:pPr>
            <w:r>
              <w:rPr>
                <w:rFonts w:ascii="Arial" w:hAnsi="Arial" w:cs="Arial"/>
                <w:b/>
                <w:bCs/>
                <w:sz w:val="24"/>
                <w:szCs w:val="24"/>
              </w:rPr>
              <w:lastRenderedPageBreak/>
              <w:t>67/25</w:t>
            </w:r>
          </w:p>
          <w:p w14:paraId="12CED35C" w14:textId="77777777" w:rsidR="004B733E" w:rsidRDefault="004B733E" w:rsidP="00EE5A56">
            <w:pPr>
              <w:tabs>
                <w:tab w:val="left" w:pos="374"/>
              </w:tabs>
              <w:rPr>
                <w:rFonts w:ascii="Arial" w:hAnsi="Arial" w:cs="Arial"/>
                <w:b/>
                <w:bCs/>
                <w:sz w:val="24"/>
                <w:szCs w:val="24"/>
              </w:rPr>
            </w:pPr>
          </w:p>
          <w:p w14:paraId="619E6B2B" w14:textId="77777777" w:rsidR="00A15F73" w:rsidRDefault="00A15F73" w:rsidP="00EE5A56">
            <w:pPr>
              <w:tabs>
                <w:tab w:val="left" w:pos="374"/>
              </w:tabs>
              <w:rPr>
                <w:rFonts w:ascii="Arial" w:hAnsi="Arial" w:cs="Arial"/>
                <w:b/>
                <w:bCs/>
                <w:sz w:val="24"/>
                <w:szCs w:val="24"/>
              </w:rPr>
            </w:pPr>
          </w:p>
          <w:p w14:paraId="4024C5B3" w14:textId="77777777" w:rsidR="00A15F73" w:rsidRDefault="00A15F73" w:rsidP="00EE5A56">
            <w:pPr>
              <w:tabs>
                <w:tab w:val="left" w:pos="374"/>
              </w:tabs>
              <w:rPr>
                <w:rFonts w:ascii="Arial" w:hAnsi="Arial" w:cs="Arial"/>
                <w:b/>
                <w:bCs/>
                <w:sz w:val="24"/>
                <w:szCs w:val="24"/>
              </w:rPr>
            </w:pPr>
          </w:p>
          <w:p w14:paraId="59A01D1F" w14:textId="77777777" w:rsidR="00A15F73" w:rsidRDefault="00A15F73" w:rsidP="00EE5A56">
            <w:pPr>
              <w:tabs>
                <w:tab w:val="left" w:pos="374"/>
              </w:tabs>
              <w:rPr>
                <w:rFonts w:ascii="Arial" w:hAnsi="Arial" w:cs="Arial"/>
                <w:b/>
                <w:bCs/>
                <w:sz w:val="24"/>
                <w:szCs w:val="24"/>
              </w:rPr>
            </w:pPr>
          </w:p>
          <w:p w14:paraId="41543462" w14:textId="77777777" w:rsidR="00A15F73" w:rsidRDefault="00A15F73" w:rsidP="00EE5A56">
            <w:pPr>
              <w:tabs>
                <w:tab w:val="left" w:pos="374"/>
              </w:tabs>
              <w:rPr>
                <w:rFonts w:ascii="Arial" w:hAnsi="Arial" w:cs="Arial"/>
                <w:b/>
                <w:bCs/>
                <w:sz w:val="24"/>
                <w:szCs w:val="24"/>
              </w:rPr>
            </w:pPr>
          </w:p>
          <w:p w14:paraId="4C6294CF" w14:textId="77777777" w:rsidR="00A15F73" w:rsidRDefault="00A15F73" w:rsidP="00EE5A56">
            <w:pPr>
              <w:tabs>
                <w:tab w:val="left" w:pos="374"/>
              </w:tabs>
              <w:rPr>
                <w:rFonts w:ascii="Arial" w:hAnsi="Arial" w:cs="Arial"/>
                <w:b/>
                <w:bCs/>
                <w:sz w:val="24"/>
                <w:szCs w:val="24"/>
              </w:rPr>
            </w:pPr>
          </w:p>
          <w:p w14:paraId="29388E84" w14:textId="77777777" w:rsidR="00A15F73" w:rsidRDefault="00A15F73" w:rsidP="00EE5A56">
            <w:pPr>
              <w:tabs>
                <w:tab w:val="left" w:pos="374"/>
              </w:tabs>
              <w:rPr>
                <w:rFonts w:ascii="Arial" w:hAnsi="Arial" w:cs="Arial"/>
                <w:b/>
                <w:bCs/>
                <w:sz w:val="24"/>
                <w:szCs w:val="24"/>
              </w:rPr>
            </w:pPr>
          </w:p>
          <w:p w14:paraId="59FF1A19" w14:textId="77777777" w:rsidR="00722A01" w:rsidRDefault="00722A01" w:rsidP="00EE5A56">
            <w:pPr>
              <w:tabs>
                <w:tab w:val="left" w:pos="374"/>
              </w:tabs>
              <w:rPr>
                <w:rFonts w:ascii="Arial" w:hAnsi="Arial" w:cs="Arial"/>
                <w:b/>
                <w:bCs/>
                <w:sz w:val="24"/>
                <w:szCs w:val="24"/>
              </w:rPr>
            </w:pPr>
          </w:p>
          <w:p w14:paraId="70497F06" w14:textId="77777777" w:rsidR="00722A01" w:rsidRDefault="00722A01" w:rsidP="00EE5A56">
            <w:pPr>
              <w:tabs>
                <w:tab w:val="left" w:pos="374"/>
              </w:tabs>
              <w:rPr>
                <w:rFonts w:ascii="Arial" w:hAnsi="Arial" w:cs="Arial"/>
                <w:b/>
                <w:bCs/>
                <w:sz w:val="24"/>
                <w:szCs w:val="24"/>
              </w:rPr>
            </w:pPr>
          </w:p>
          <w:p w14:paraId="0066812F" w14:textId="7089C4A2" w:rsidR="002456C9" w:rsidRDefault="002456C9" w:rsidP="00EE5A56">
            <w:pPr>
              <w:tabs>
                <w:tab w:val="left" w:pos="374"/>
              </w:tabs>
              <w:rPr>
                <w:rFonts w:ascii="Arial" w:hAnsi="Arial" w:cs="Arial"/>
                <w:b/>
                <w:bCs/>
                <w:sz w:val="24"/>
                <w:szCs w:val="24"/>
              </w:rPr>
            </w:pPr>
            <w:r>
              <w:rPr>
                <w:rFonts w:ascii="Arial" w:hAnsi="Arial" w:cs="Arial"/>
                <w:b/>
                <w:bCs/>
                <w:sz w:val="24"/>
                <w:szCs w:val="24"/>
              </w:rPr>
              <w:t>72/25</w:t>
            </w:r>
          </w:p>
          <w:p w14:paraId="2C2FC210" w14:textId="77777777" w:rsidR="002456C9" w:rsidRPr="00627FDC" w:rsidRDefault="002456C9" w:rsidP="00EE5A56">
            <w:pPr>
              <w:tabs>
                <w:tab w:val="left" w:pos="374"/>
              </w:tabs>
              <w:rPr>
                <w:rFonts w:ascii="Arial" w:hAnsi="Arial" w:cs="Arial"/>
                <w:b/>
                <w:bCs/>
                <w:sz w:val="24"/>
                <w:szCs w:val="24"/>
              </w:rPr>
            </w:pPr>
          </w:p>
          <w:p w14:paraId="48497EBB" w14:textId="77777777" w:rsidR="004B733E" w:rsidRDefault="004B733E" w:rsidP="00EE5A56">
            <w:pPr>
              <w:tabs>
                <w:tab w:val="left" w:pos="374"/>
              </w:tabs>
              <w:rPr>
                <w:rFonts w:ascii="Arial" w:hAnsi="Arial" w:cs="Arial"/>
                <w:b/>
                <w:bCs/>
                <w:sz w:val="24"/>
                <w:szCs w:val="24"/>
              </w:rPr>
            </w:pPr>
          </w:p>
          <w:p w14:paraId="65C8B4F8" w14:textId="77777777" w:rsidR="00CC2BE9" w:rsidRDefault="00CC2BE9" w:rsidP="00EE5A56">
            <w:pPr>
              <w:tabs>
                <w:tab w:val="left" w:pos="374"/>
              </w:tabs>
              <w:rPr>
                <w:rFonts w:ascii="Arial" w:hAnsi="Arial" w:cs="Arial"/>
                <w:b/>
                <w:bCs/>
                <w:sz w:val="24"/>
                <w:szCs w:val="24"/>
              </w:rPr>
            </w:pPr>
          </w:p>
          <w:p w14:paraId="61BA5C7C" w14:textId="77777777" w:rsidR="00722A01" w:rsidRDefault="00722A01" w:rsidP="00EE5A56">
            <w:pPr>
              <w:tabs>
                <w:tab w:val="left" w:pos="374"/>
              </w:tabs>
              <w:rPr>
                <w:rFonts w:ascii="Arial" w:hAnsi="Arial" w:cs="Arial"/>
                <w:b/>
                <w:bCs/>
                <w:sz w:val="24"/>
                <w:szCs w:val="24"/>
              </w:rPr>
            </w:pPr>
          </w:p>
          <w:p w14:paraId="3BF5FDF0" w14:textId="21EED050" w:rsidR="002456C9" w:rsidRDefault="002456C9" w:rsidP="00EE5A56">
            <w:pPr>
              <w:tabs>
                <w:tab w:val="left" w:pos="374"/>
              </w:tabs>
              <w:rPr>
                <w:rFonts w:ascii="Arial" w:hAnsi="Arial" w:cs="Arial"/>
                <w:b/>
                <w:bCs/>
                <w:sz w:val="24"/>
                <w:szCs w:val="24"/>
              </w:rPr>
            </w:pPr>
            <w:r>
              <w:rPr>
                <w:rFonts w:ascii="Arial" w:hAnsi="Arial" w:cs="Arial"/>
                <w:b/>
                <w:bCs/>
                <w:sz w:val="24"/>
                <w:szCs w:val="24"/>
              </w:rPr>
              <w:t>72/25</w:t>
            </w:r>
          </w:p>
          <w:p w14:paraId="498110F4" w14:textId="77777777" w:rsidR="00E55C9C" w:rsidRDefault="00E55C9C" w:rsidP="00EE5A56">
            <w:pPr>
              <w:tabs>
                <w:tab w:val="left" w:pos="374"/>
              </w:tabs>
              <w:rPr>
                <w:rFonts w:ascii="Arial" w:hAnsi="Arial" w:cs="Arial"/>
                <w:b/>
                <w:bCs/>
                <w:sz w:val="24"/>
                <w:szCs w:val="24"/>
              </w:rPr>
            </w:pPr>
          </w:p>
          <w:p w14:paraId="37785569" w14:textId="77777777" w:rsidR="00BF4ADB" w:rsidRDefault="00BF4ADB" w:rsidP="00EE5A56">
            <w:pPr>
              <w:tabs>
                <w:tab w:val="left" w:pos="374"/>
              </w:tabs>
              <w:rPr>
                <w:rFonts w:ascii="Arial" w:hAnsi="Arial" w:cs="Arial"/>
                <w:b/>
                <w:bCs/>
                <w:sz w:val="24"/>
                <w:szCs w:val="24"/>
              </w:rPr>
            </w:pPr>
          </w:p>
          <w:p w14:paraId="025BAE4F" w14:textId="77777777" w:rsidR="00BF4ADB" w:rsidRDefault="00BF4ADB" w:rsidP="00EE5A56">
            <w:pPr>
              <w:tabs>
                <w:tab w:val="left" w:pos="374"/>
              </w:tabs>
              <w:rPr>
                <w:rFonts w:ascii="Arial" w:hAnsi="Arial" w:cs="Arial"/>
                <w:b/>
                <w:bCs/>
                <w:sz w:val="24"/>
                <w:szCs w:val="24"/>
              </w:rPr>
            </w:pPr>
          </w:p>
          <w:p w14:paraId="4B83087A" w14:textId="77777777" w:rsidR="00722A01" w:rsidRDefault="00722A01" w:rsidP="00EE5A56">
            <w:pPr>
              <w:tabs>
                <w:tab w:val="left" w:pos="374"/>
              </w:tabs>
              <w:rPr>
                <w:ins w:id="1" w:author="Cleminson, Alexander C2 (DSA-DOSR-Assurance-RSAT-1c)" w:date="2025-09-23T09:30:00Z"/>
                <w:rFonts w:ascii="Arial" w:hAnsi="Arial" w:cs="Arial"/>
                <w:b/>
                <w:bCs/>
                <w:sz w:val="24"/>
                <w:szCs w:val="24"/>
              </w:rPr>
            </w:pPr>
          </w:p>
          <w:p w14:paraId="6224CBC8" w14:textId="4182A1B9" w:rsidR="002456C9" w:rsidRDefault="002456C9" w:rsidP="00EE5A56">
            <w:pPr>
              <w:tabs>
                <w:tab w:val="left" w:pos="374"/>
              </w:tabs>
              <w:rPr>
                <w:rFonts w:ascii="Arial" w:hAnsi="Arial" w:cs="Arial"/>
                <w:b/>
                <w:bCs/>
                <w:sz w:val="24"/>
                <w:szCs w:val="24"/>
              </w:rPr>
            </w:pPr>
            <w:r>
              <w:rPr>
                <w:rFonts w:ascii="Arial" w:hAnsi="Arial" w:cs="Arial"/>
                <w:b/>
                <w:bCs/>
                <w:sz w:val="24"/>
                <w:szCs w:val="24"/>
              </w:rPr>
              <w:t>73/25</w:t>
            </w:r>
          </w:p>
          <w:p w14:paraId="10CBC39D" w14:textId="2DB6B4FD" w:rsidR="004B733E" w:rsidRDefault="004B733E" w:rsidP="00EE5A56">
            <w:pPr>
              <w:tabs>
                <w:tab w:val="left" w:pos="374"/>
              </w:tabs>
              <w:rPr>
                <w:rFonts w:ascii="Arial" w:hAnsi="Arial" w:cs="Arial"/>
                <w:b/>
                <w:bCs/>
                <w:sz w:val="24"/>
                <w:szCs w:val="24"/>
              </w:rPr>
            </w:pPr>
          </w:p>
          <w:p w14:paraId="7306C9B3" w14:textId="77777777" w:rsidR="004B733E" w:rsidRDefault="004B733E" w:rsidP="00EE5A56">
            <w:pPr>
              <w:tabs>
                <w:tab w:val="left" w:pos="374"/>
              </w:tabs>
              <w:rPr>
                <w:rFonts w:ascii="Arial" w:hAnsi="Arial" w:cs="Arial"/>
                <w:b/>
                <w:bCs/>
                <w:sz w:val="24"/>
                <w:szCs w:val="24"/>
              </w:rPr>
            </w:pPr>
          </w:p>
          <w:p w14:paraId="2AA0EC4E" w14:textId="77777777" w:rsidR="004B733E" w:rsidRDefault="004B733E" w:rsidP="00EE5A56">
            <w:pPr>
              <w:tabs>
                <w:tab w:val="left" w:pos="374"/>
              </w:tabs>
              <w:rPr>
                <w:rFonts w:ascii="Arial" w:hAnsi="Arial" w:cs="Arial"/>
                <w:b/>
                <w:bCs/>
                <w:sz w:val="24"/>
                <w:szCs w:val="24"/>
              </w:rPr>
            </w:pPr>
          </w:p>
          <w:p w14:paraId="16C8E600" w14:textId="77777777" w:rsidR="00722A01" w:rsidRDefault="00722A01" w:rsidP="00EE5A56">
            <w:pPr>
              <w:tabs>
                <w:tab w:val="left" w:pos="374"/>
              </w:tabs>
              <w:rPr>
                <w:ins w:id="2" w:author="Cleminson, Alexander C2 (DSA-DOSR-Assurance-RSAT-1c)" w:date="2025-09-23T09:31:00Z"/>
                <w:rFonts w:ascii="Arial" w:hAnsi="Arial" w:cs="Arial"/>
                <w:b/>
                <w:bCs/>
                <w:sz w:val="24"/>
                <w:szCs w:val="24"/>
              </w:rPr>
            </w:pPr>
          </w:p>
          <w:p w14:paraId="7F0787D8" w14:textId="3B8274D5" w:rsidR="002456C9" w:rsidRDefault="004B733E" w:rsidP="00EE5A56">
            <w:pPr>
              <w:tabs>
                <w:tab w:val="left" w:pos="374"/>
              </w:tabs>
              <w:rPr>
                <w:rFonts w:ascii="Arial" w:hAnsi="Arial" w:cs="Arial"/>
                <w:b/>
                <w:bCs/>
                <w:sz w:val="24"/>
                <w:szCs w:val="24"/>
              </w:rPr>
            </w:pPr>
            <w:r>
              <w:rPr>
                <w:rFonts w:ascii="Arial" w:hAnsi="Arial" w:cs="Arial"/>
                <w:b/>
                <w:bCs/>
                <w:sz w:val="24"/>
                <w:szCs w:val="24"/>
              </w:rPr>
              <w:t>7</w:t>
            </w:r>
            <w:r w:rsidR="002456C9">
              <w:rPr>
                <w:rFonts w:ascii="Arial" w:hAnsi="Arial" w:cs="Arial"/>
                <w:b/>
                <w:bCs/>
                <w:sz w:val="24"/>
                <w:szCs w:val="24"/>
              </w:rPr>
              <w:t>5/25</w:t>
            </w:r>
          </w:p>
          <w:p w14:paraId="5DD67ACD" w14:textId="77777777" w:rsidR="002456C9" w:rsidRDefault="002456C9" w:rsidP="00EE5A56">
            <w:pPr>
              <w:tabs>
                <w:tab w:val="left" w:pos="374"/>
              </w:tabs>
              <w:rPr>
                <w:rFonts w:ascii="Arial" w:hAnsi="Arial" w:cs="Arial"/>
                <w:b/>
                <w:bCs/>
                <w:sz w:val="24"/>
                <w:szCs w:val="24"/>
              </w:rPr>
            </w:pPr>
          </w:p>
          <w:p w14:paraId="04738632" w14:textId="77777777" w:rsidR="0031546B" w:rsidRDefault="0031546B" w:rsidP="00EE5A56">
            <w:pPr>
              <w:tabs>
                <w:tab w:val="left" w:pos="374"/>
              </w:tabs>
              <w:rPr>
                <w:rFonts w:ascii="Arial" w:hAnsi="Arial" w:cs="Arial"/>
                <w:b/>
                <w:bCs/>
                <w:sz w:val="24"/>
                <w:szCs w:val="24"/>
              </w:rPr>
            </w:pPr>
          </w:p>
          <w:p w14:paraId="5FBCF70F" w14:textId="77777777" w:rsidR="00115A62" w:rsidRDefault="00115A62" w:rsidP="00EE5A56">
            <w:pPr>
              <w:tabs>
                <w:tab w:val="left" w:pos="374"/>
              </w:tabs>
              <w:rPr>
                <w:rFonts w:ascii="Arial" w:hAnsi="Arial" w:cs="Arial"/>
                <w:b/>
                <w:bCs/>
                <w:sz w:val="24"/>
                <w:szCs w:val="24"/>
              </w:rPr>
            </w:pPr>
          </w:p>
          <w:p w14:paraId="095461EE" w14:textId="4CCC96AB" w:rsidR="002456C9" w:rsidRDefault="002456C9" w:rsidP="00EE5A56">
            <w:pPr>
              <w:tabs>
                <w:tab w:val="left" w:pos="374"/>
              </w:tabs>
              <w:rPr>
                <w:rFonts w:ascii="Arial" w:hAnsi="Arial" w:cs="Arial"/>
                <w:b/>
                <w:bCs/>
                <w:sz w:val="24"/>
                <w:szCs w:val="24"/>
              </w:rPr>
            </w:pPr>
            <w:r>
              <w:rPr>
                <w:rFonts w:ascii="Arial" w:hAnsi="Arial" w:cs="Arial"/>
                <w:b/>
                <w:bCs/>
                <w:sz w:val="24"/>
                <w:szCs w:val="24"/>
              </w:rPr>
              <w:t>75/25</w:t>
            </w:r>
          </w:p>
          <w:p w14:paraId="38A59EE6" w14:textId="77777777" w:rsidR="002456C9" w:rsidRDefault="002456C9" w:rsidP="00EE5A56">
            <w:pPr>
              <w:tabs>
                <w:tab w:val="left" w:pos="374"/>
              </w:tabs>
              <w:rPr>
                <w:rFonts w:ascii="Arial" w:hAnsi="Arial" w:cs="Arial"/>
                <w:b/>
                <w:bCs/>
                <w:sz w:val="24"/>
                <w:szCs w:val="24"/>
              </w:rPr>
            </w:pPr>
          </w:p>
          <w:p w14:paraId="435389CF" w14:textId="77777777" w:rsidR="007536F8" w:rsidRDefault="007536F8" w:rsidP="00EE5A56">
            <w:pPr>
              <w:tabs>
                <w:tab w:val="left" w:pos="374"/>
              </w:tabs>
              <w:rPr>
                <w:rFonts w:ascii="Arial" w:hAnsi="Arial" w:cs="Arial"/>
                <w:b/>
                <w:bCs/>
                <w:sz w:val="24"/>
                <w:szCs w:val="24"/>
              </w:rPr>
            </w:pPr>
          </w:p>
          <w:p w14:paraId="3E101714" w14:textId="77777777" w:rsidR="007536F8" w:rsidRDefault="007536F8" w:rsidP="00EE5A56">
            <w:pPr>
              <w:tabs>
                <w:tab w:val="left" w:pos="374"/>
              </w:tabs>
              <w:rPr>
                <w:rFonts w:ascii="Arial" w:hAnsi="Arial" w:cs="Arial"/>
                <w:b/>
                <w:bCs/>
                <w:sz w:val="24"/>
                <w:szCs w:val="24"/>
              </w:rPr>
            </w:pPr>
          </w:p>
          <w:p w14:paraId="2511A5D6" w14:textId="76DAAC47" w:rsidR="002456C9" w:rsidRDefault="002456C9" w:rsidP="00EE5A56">
            <w:pPr>
              <w:tabs>
                <w:tab w:val="left" w:pos="374"/>
              </w:tabs>
              <w:rPr>
                <w:rFonts w:ascii="Arial" w:hAnsi="Arial" w:cs="Arial"/>
                <w:b/>
                <w:bCs/>
                <w:sz w:val="24"/>
                <w:szCs w:val="24"/>
              </w:rPr>
            </w:pPr>
            <w:r>
              <w:rPr>
                <w:rFonts w:ascii="Arial" w:hAnsi="Arial" w:cs="Arial"/>
                <w:b/>
                <w:bCs/>
                <w:sz w:val="24"/>
                <w:szCs w:val="24"/>
              </w:rPr>
              <w:t>75/25</w:t>
            </w:r>
          </w:p>
          <w:p w14:paraId="3B9C1686" w14:textId="77777777" w:rsidR="0028700D" w:rsidRDefault="0028700D" w:rsidP="00EE5A56">
            <w:pPr>
              <w:tabs>
                <w:tab w:val="left" w:pos="374"/>
              </w:tabs>
              <w:rPr>
                <w:rFonts w:ascii="Arial" w:hAnsi="Arial" w:cs="Arial"/>
                <w:b/>
                <w:bCs/>
                <w:sz w:val="24"/>
                <w:szCs w:val="24"/>
              </w:rPr>
            </w:pPr>
          </w:p>
          <w:p w14:paraId="4B6A90AE" w14:textId="77777777" w:rsidR="0028700D" w:rsidRDefault="0028700D" w:rsidP="00EE5A56">
            <w:pPr>
              <w:tabs>
                <w:tab w:val="left" w:pos="374"/>
              </w:tabs>
              <w:rPr>
                <w:rFonts w:ascii="Arial" w:hAnsi="Arial" w:cs="Arial"/>
                <w:b/>
                <w:bCs/>
                <w:sz w:val="24"/>
                <w:szCs w:val="24"/>
              </w:rPr>
            </w:pPr>
          </w:p>
          <w:p w14:paraId="13646180" w14:textId="77777777" w:rsidR="0028700D" w:rsidRDefault="0028700D" w:rsidP="00EE5A56">
            <w:pPr>
              <w:tabs>
                <w:tab w:val="left" w:pos="374"/>
              </w:tabs>
              <w:rPr>
                <w:rFonts w:ascii="Arial" w:hAnsi="Arial" w:cs="Arial"/>
                <w:b/>
                <w:bCs/>
                <w:sz w:val="24"/>
                <w:szCs w:val="24"/>
              </w:rPr>
            </w:pPr>
          </w:p>
          <w:p w14:paraId="66356782" w14:textId="77777777" w:rsidR="0028700D" w:rsidRDefault="0028700D" w:rsidP="00EE5A56">
            <w:pPr>
              <w:tabs>
                <w:tab w:val="left" w:pos="374"/>
              </w:tabs>
              <w:rPr>
                <w:rFonts w:ascii="Arial" w:hAnsi="Arial" w:cs="Arial"/>
                <w:b/>
                <w:bCs/>
                <w:sz w:val="24"/>
                <w:szCs w:val="24"/>
              </w:rPr>
            </w:pPr>
          </w:p>
          <w:p w14:paraId="7D97BF4F" w14:textId="194F9D49" w:rsidR="002456C9" w:rsidRDefault="002456C9" w:rsidP="00EE5A56">
            <w:pPr>
              <w:tabs>
                <w:tab w:val="left" w:pos="374"/>
              </w:tabs>
              <w:rPr>
                <w:rFonts w:ascii="Arial" w:hAnsi="Arial" w:cs="Arial"/>
                <w:b/>
                <w:bCs/>
                <w:sz w:val="24"/>
                <w:szCs w:val="24"/>
              </w:rPr>
            </w:pPr>
            <w:r>
              <w:rPr>
                <w:rFonts w:ascii="Arial" w:hAnsi="Arial" w:cs="Arial"/>
                <w:b/>
                <w:bCs/>
                <w:sz w:val="24"/>
                <w:szCs w:val="24"/>
              </w:rPr>
              <w:t>75/25</w:t>
            </w:r>
          </w:p>
          <w:p w14:paraId="2C7785ED" w14:textId="77777777" w:rsidR="004B733E" w:rsidRDefault="004B733E" w:rsidP="00EE5A56">
            <w:pPr>
              <w:tabs>
                <w:tab w:val="left" w:pos="374"/>
              </w:tabs>
              <w:rPr>
                <w:rFonts w:ascii="Arial" w:hAnsi="Arial" w:cs="Arial"/>
                <w:b/>
                <w:bCs/>
                <w:sz w:val="24"/>
                <w:szCs w:val="24"/>
              </w:rPr>
            </w:pPr>
          </w:p>
          <w:p w14:paraId="720C7655" w14:textId="77777777" w:rsidR="005244DA" w:rsidRDefault="005244DA" w:rsidP="00EE5A56">
            <w:pPr>
              <w:tabs>
                <w:tab w:val="left" w:pos="374"/>
              </w:tabs>
              <w:rPr>
                <w:rFonts w:ascii="Arial" w:hAnsi="Arial" w:cs="Arial"/>
                <w:b/>
                <w:bCs/>
                <w:sz w:val="24"/>
                <w:szCs w:val="24"/>
              </w:rPr>
            </w:pPr>
          </w:p>
          <w:p w14:paraId="0BCC0412" w14:textId="77777777" w:rsidR="005244DA" w:rsidRDefault="005244DA" w:rsidP="00EE5A56">
            <w:pPr>
              <w:tabs>
                <w:tab w:val="left" w:pos="374"/>
              </w:tabs>
              <w:rPr>
                <w:rFonts w:ascii="Arial" w:hAnsi="Arial" w:cs="Arial"/>
                <w:b/>
                <w:bCs/>
                <w:sz w:val="24"/>
                <w:szCs w:val="24"/>
              </w:rPr>
            </w:pPr>
          </w:p>
          <w:p w14:paraId="161CE072" w14:textId="77777777" w:rsidR="00E46947" w:rsidRDefault="00E46947" w:rsidP="00EE5A56">
            <w:pPr>
              <w:tabs>
                <w:tab w:val="left" w:pos="374"/>
              </w:tabs>
              <w:rPr>
                <w:rFonts w:ascii="Arial" w:hAnsi="Arial" w:cs="Arial"/>
                <w:b/>
                <w:bCs/>
                <w:sz w:val="24"/>
                <w:szCs w:val="24"/>
              </w:rPr>
            </w:pPr>
          </w:p>
          <w:p w14:paraId="2F7D1BD6" w14:textId="77777777" w:rsidR="00E46947" w:rsidRDefault="00E46947" w:rsidP="00EE5A56">
            <w:pPr>
              <w:tabs>
                <w:tab w:val="left" w:pos="374"/>
              </w:tabs>
              <w:rPr>
                <w:rFonts w:ascii="Arial" w:hAnsi="Arial" w:cs="Arial"/>
                <w:b/>
                <w:bCs/>
                <w:sz w:val="24"/>
                <w:szCs w:val="24"/>
              </w:rPr>
            </w:pPr>
          </w:p>
          <w:p w14:paraId="6F4F0582" w14:textId="77777777" w:rsidR="00E46947" w:rsidRDefault="00E46947" w:rsidP="00EE5A56">
            <w:pPr>
              <w:tabs>
                <w:tab w:val="left" w:pos="374"/>
              </w:tabs>
              <w:rPr>
                <w:rFonts w:ascii="Arial" w:hAnsi="Arial" w:cs="Arial"/>
                <w:b/>
                <w:bCs/>
                <w:sz w:val="24"/>
                <w:szCs w:val="24"/>
              </w:rPr>
            </w:pPr>
          </w:p>
          <w:p w14:paraId="3B501318" w14:textId="77777777" w:rsidR="00E46947" w:rsidRDefault="00E46947" w:rsidP="00EE5A56">
            <w:pPr>
              <w:tabs>
                <w:tab w:val="left" w:pos="374"/>
              </w:tabs>
              <w:rPr>
                <w:rFonts w:ascii="Arial" w:hAnsi="Arial" w:cs="Arial"/>
                <w:b/>
                <w:bCs/>
                <w:sz w:val="24"/>
                <w:szCs w:val="24"/>
              </w:rPr>
            </w:pPr>
          </w:p>
          <w:p w14:paraId="3B4FD2C1" w14:textId="77777777" w:rsidR="00E46947" w:rsidRDefault="00E46947" w:rsidP="00EE5A56">
            <w:pPr>
              <w:tabs>
                <w:tab w:val="left" w:pos="374"/>
              </w:tabs>
              <w:rPr>
                <w:rFonts w:ascii="Arial" w:hAnsi="Arial" w:cs="Arial"/>
                <w:b/>
                <w:bCs/>
                <w:sz w:val="24"/>
                <w:szCs w:val="24"/>
              </w:rPr>
            </w:pPr>
          </w:p>
          <w:p w14:paraId="5A6BB426" w14:textId="77777777" w:rsidR="00E46947" w:rsidRDefault="00E46947" w:rsidP="00EE5A56">
            <w:pPr>
              <w:tabs>
                <w:tab w:val="left" w:pos="374"/>
              </w:tabs>
              <w:rPr>
                <w:rFonts w:ascii="Arial" w:hAnsi="Arial" w:cs="Arial"/>
                <w:b/>
                <w:bCs/>
                <w:sz w:val="24"/>
                <w:szCs w:val="24"/>
              </w:rPr>
            </w:pPr>
          </w:p>
          <w:p w14:paraId="00180B95" w14:textId="77777777" w:rsidR="00E46947" w:rsidRDefault="00E46947" w:rsidP="00EE5A56">
            <w:pPr>
              <w:tabs>
                <w:tab w:val="left" w:pos="374"/>
              </w:tabs>
              <w:rPr>
                <w:rFonts w:ascii="Arial" w:hAnsi="Arial" w:cs="Arial"/>
                <w:b/>
                <w:bCs/>
                <w:sz w:val="24"/>
                <w:szCs w:val="24"/>
              </w:rPr>
            </w:pPr>
          </w:p>
          <w:p w14:paraId="24E81F1E" w14:textId="77777777" w:rsidR="00A771AD" w:rsidRDefault="00A771AD" w:rsidP="00EE5A56">
            <w:pPr>
              <w:tabs>
                <w:tab w:val="left" w:pos="374"/>
              </w:tabs>
              <w:rPr>
                <w:rFonts w:ascii="Arial" w:hAnsi="Arial" w:cs="Arial"/>
                <w:b/>
                <w:bCs/>
                <w:sz w:val="24"/>
                <w:szCs w:val="24"/>
              </w:rPr>
            </w:pPr>
          </w:p>
          <w:p w14:paraId="20694646" w14:textId="6B5E8A2F" w:rsidR="002456C9" w:rsidRDefault="002456C9" w:rsidP="00EE5A56">
            <w:pPr>
              <w:tabs>
                <w:tab w:val="left" w:pos="374"/>
              </w:tabs>
              <w:rPr>
                <w:rFonts w:ascii="Arial" w:hAnsi="Arial" w:cs="Arial"/>
                <w:b/>
                <w:bCs/>
                <w:sz w:val="24"/>
                <w:szCs w:val="24"/>
              </w:rPr>
            </w:pPr>
            <w:r>
              <w:rPr>
                <w:rFonts w:ascii="Arial" w:hAnsi="Arial" w:cs="Arial"/>
                <w:b/>
                <w:bCs/>
                <w:sz w:val="24"/>
                <w:szCs w:val="24"/>
              </w:rPr>
              <w:lastRenderedPageBreak/>
              <w:t>75/25</w:t>
            </w:r>
          </w:p>
          <w:p w14:paraId="3650A82D" w14:textId="2FFADB0B" w:rsidR="002456C9" w:rsidRDefault="002456C9" w:rsidP="00EE5A56">
            <w:pPr>
              <w:tabs>
                <w:tab w:val="left" w:pos="374"/>
              </w:tabs>
              <w:rPr>
                <w:rFonts w:ascii="Arial" w:hAnsi="Arial" w:cs="Arial"/>
                <w:sz w:val="24"/>
                <w:szCs w:val="24"/>
              </w:rPr>
            </w:pPr>
          </w:p>
        </w:tc>
        <w:tc>
          <w:tcPr>
            <w:tcW w:w="6528" w:type="dxa"/>
          </w:tcPr>
          <w:p w14:paraId="01B14F38" w14:textId="64BE4881" w:rsidR="002456C9" w:rsidRPr="00C87B3A" w:rsidRDefault="002456C9" w:rsidP="00F35CE5">
            <w:pPr>
              <w:tabs>
                <w:tab w:val="left" w:pos="374"/>
              </w:tabs>
              <w:rPr>
                <w:rFonts w:ascii="Arial" w:hAnsi="Arial" w:cs="Arial"/>
                <w:sz w:val="24"/>
                <w:szCs w:val="24"/>
              </w:rPr>
            </w:pPr>
            <w:r>
              <w:rPr>
                <w:rFonts w:ascii="Arial" w:hAnsi="Arial" w:cs="Arial"/>
                <w:b/>
                <w:bCs/>
                <w:sz w:val="24"/>
                <w:szCs w:val="24"/>
              </w:rPr>
              <w:lastRenderedPageBreak/>
              <w:t>Suggestions to Brighten up the Parish</w:t>
            </w:r>
            <w:r w:rsidR="00D07276">
              <w:rPr>
                <w:rFonts w:ascii="Arial" w:hAnsi="Arial" w:cs="Arial"/>
                <w:b/>
                <w:bCs/>
                <w:sz w:val="24"/>
                <w:szCs w:val="24"/>
              </w:rPr>
              <w:t>.</w:t>
            </w:r>
            <w:r w:rsidR="00C87B3A">
              <w:rPr>
                <w:rFonts w:ascii="Arial" w:hAnsi="Arial" w:cs="Arial"/>
                <w:sz w:val="24"/>
                <w:szCs w:val="24"/>
              </w:rPr>
              <w:t xml:space="preserve"> </w:t>
            </w:r>
            <w:r w:rsidR="00F35CE5" w:rsidRPr="00F35CE5">
              <w:rPr>
                <w:rFonts w:ascii="Arial" w:hAnsi="Arial" w:cs="Arial"/>
                <w:color w:val="000000"/>
                <w:sz w:val="24"/>
              </w:rPr>
              <w:t>Mrs Palmer will explore options to enhance the parish in 2026.</w:t>
            </w:r>
            <w:r w:rsidR="00F35CE5">
              <w:rPr>
                <w:rFonts w:ascii="Arial" w:hAnsi="Arial" w:cs="Arial"/>
                <w:color w:val="000000"/>
                <w:sz w:val="24"/>
              </w:rPr>
              <w:t xml:space="preserve"> </w:t>
            </w:r>
            <w:r w:rsidR="004614E5">
              <w:rPr>
                <w:rFonts w:ascii="Arial" w:hAnsi="Arial" w:cs="Arial"/>
                <w:sz w:val="24"/>
                <w:szCs w:val="24"/>
              </w:rPr>
              <w:t xml:space="preserve"> </w:t>
            </w:r>
          </w:p>
          <w:p w14:paraId="43F83CF6" w14:textId="77777777" w:rsidR="00B953C6" w:rsidRDefault="00B953C6" w:rsidP="00EE5A56">
            <w:pPr>
              <w:tabs>
                <w:tab w:val="left" w:pos="374"/>
              </w:tabs>
              <w:rPr>
                <w:rFonts w:ascii="Arial" w:hAnsi="Arial" w:cs="Arial"/>
                <w:b/>
                <w:bCs/>
                <w:sz w:val="24"/>
                <w:szCs w:val="24"/>
              </w:rPr>
            </w:pPr>
          </w:p>
          <w:p w14:paraId="5D9020EC" w14:textId="77777777" w:rsidR="00A771AD" w:rsidRDefault="00A771AD" w:rsidP="00EE5A56">
            <w:pPr>
              <w:tabs>
                <w:tab w:val="left" w:pos="374"/>
              </w:tabs>
              <w:rPr>
                <w:rFonts w:ascii="Arial" w:hAnsi="Arial" w:cs="Arial"/>
                <w:b/>
                <w:bCs/>
                <w:sz w:val="24"/>
                <w:szCs w:val="24"/>
              </w:rPr>
            </w:pPr>
          </w:p>
          <w:p w14:paraId="6EA96F37" w14:textId="0A3CE7AA" w:rsidR="002456C9" w:rsidRDefault="002456C9" w:rsidP="00EE5A56">
            <w:pPr>
              <w:tabs>
                <w:tab w:val="left" w:pos="374"/>
              </w:tabs>
              <w:rPr>
                <w:rFonts w:ascii="Arial" w:hAnsi="Arial" w:cs="Arial"/>
                <w:b/>
                <w:bCs/>
                <w:sz w:val="24"/>
                <w:szCs w:val="24"/>
              </w:rPr>
            </w:pPr>
            <w:r w:rsidRPr="00627FDC">
              <w:rPr>
                <w:rFonts w:ascii="Arial" w:hAnsi="Arial" w:cs="Arial"/>
                <w:b/>
                <w:bCs/>
                <w:sz w:val="24"/>
                <w:szCs w:val="24"/>
              </w:rPr>
              <w:lastRenderedPageBreak/>
              <w:t xml:space="preserve">Beaumont Parish Boundary Review. </w:t>
            </w:r>
            <w:r>
              <w:rPr>
                <w:rFonts w:ascii="Arial" w:hAnsi="Arial" w:cs="Arial"/>
                <w:b/>
                <w:bCs/>
                <w:sz w:val="24"/>
                <w:szCs w:val="24"/>
              </w:rPr>
              <w:t>(53/25)</w:t>
            </w:r>
            <w:r w:rsidR="001C5455">
              <w:rPr>
                <w:rFonts w:ascii="Arial" w:hAnsi="Arial" w:cs="Arial"/>
                <w:b/>
                <w:bCs/>
                <w:sz w:val="24"/>
                <w:szCs w:val="24"/>
              </w:rPr>
              <w:t>.</w:t>
            </w:r>
            <w:r w:rsidR="001C5455">
              <w:rPr>
                <w:rFonts w:ascii="Arial" w:hAnsi="Arial" w:cs="Arial"/>
                <w:sz w:val="24"/>
                <w:szCs w:val="24"/>
              </w:rPr>
              <w:t xml:space="preserve"> </w:t>
            </w:r>
            <w:r w:rsidR="00161B29">
              <w:rPr>
                <w:rFonts w:ascii="Arial" w:hAnsi="Arial" w:cs="Arial"/>
                <w:sz w:val="24"/>
                <w:szCs w:val="24"/>
              </w:rPr>
              <w:t xml:space="preserve">Mr Cleminson </w:t>
            </w:r>
            <w:r w:rsidR="004C6836">
              <w:rPr>
                <w:rFonts w:ascii="Arial" w:hAnsi="Arial" w:cs="Arial"/>
                <w:sz w:val="24"/>
                <w:szCs w:val="24"/>
              </w:rPr>
              <w:t xml:space="preserve">received a </w:t>
            </w:r>
            <w:r w:rsidR="00161B29">
              <w:rPr>
                <w:rFonts w:ascii="Arial" w:hAnsi="Arial" w:cs="Arial"/>
                <w:sz w:val="24"/>
                <w:szCs w:val="24"/>
              </w:rPr>
              <w:t xml:space="preserve">response from </w:t>
            </w:r>
            <w:r w:rsidR="00A15F73" w:rsidRPr="00264930">
              <w:rPr>
                <w:rFonts w:ascii="Arial" w:hAnsi="Arial" w:cs="Arial"/>
                <w:sz w:val="24"/>
                <w:szCs w:val="24"/>
              </w:rPr>
              <w:t>Lee Jardine</w:t>
            </w:r>
            <w:r w:rsidR="00DF5E9D">
              <w:rPr>
                <w:rFonts w:ascii="Arial" w:hAnsi="Arial" w:cs="Arial"/>
                <w:sz w:val="24"/>
                <w:szCs w:val="24"/>
              </w:rPr>
              <w:t>,</w:t>
            </w:r>
            <w:r w:rsidR="00A15F73" w:rsidRPr="004C6836">
              <w:rPr>
                <w:rFonts w:ascii="Arial" w:hAnsi="Arial" w:cs="Arial"/>
                <w:sz w:val="24"/>
                <w:szCs w:val="24"/>
              </w:rPr>
              <w:t xml:space="preserve"> </w:t>
            </w:r>
            <w:r w:rsidR="00A15F73" w:rsidRPr="00264930">
              <w:rPr>
                <w:rFonts w:ascii="Arial" w:hAnsi="Arial" w:cs="Arial"/>
                <w:sz w:val="24"/>
                <w:szCs w:val="24"/>
              </w:rPr>
              <w:t xml:space="preserve">Senior Specialist </w:t>
            </w:r>
            <w:r w:rsidR="0087187D" w:rsidRPr="004C6836">
              <w:rPr>
                <w:rFonts w:ascii="Arial" w:hAnsi="Arial" w:cs="Arial"/>
                <w:sz w:val="24"/>
                <w:szCs w:val="24"/>
              </w:rPr>
              <w:t>–</w:t>
            </w:r>
            <w:r w:rsidR="00A15F73" w:rsidRPr="00264930">
              <w:rPr>
                <w:rFonts w:ascii="Arial" w:hAnsi="Arial" w:cs="Arial"/>
                <w:sz w:val="24"/>
                <w:szCs w:val="24"/>
              </w:rPr>
              <w:t xml:space="preserve"> Elections</w:t>
            </w:r>
            <w:r w:rsidR="00DF5E9D">
              <w:rPr>
                <w:rFonts w:ascii="Arial" w:hAnsi="Arial" w:cs="Arial"/>
                <w:sz w:val="24"/>
                <w:szCs w:val="24"/>
              </w:rPr>
              <w:t>,</w:t>
            </w:r>
            <w:r w:rsidR="004C6836">
              <w:rPr>
                <w:rFonts w:ascii="Arial" w:hAnsi="Arial" w:cs="Arial"/>
                <w:sz w:val="24"/>
                <w:szCs w:val="24"/>
              </w:rPr>
              <w:t xml:space="preserve"> stating that </w:t>
            </w:r>
            <w:r w:rsidR="00B97C33" w:rsidRPr="00264930">
              <w:rPr>
                <w:rFonts w:ascii="Arial" w:hAnsi="Arial" w:cs="Arial"/>
                <w:sz w:val="24"/>
                <w:szCs w:val="24"/>
              </w:rPr>
              <w:t xml:space="preserve">following the review by the Local Government Boundary Commission (report due December 2025), </w:t>
            </w:r>
            <w:r w:rsidR="004C6836">
              <w:rPr>
                <w:rFonts w:ascii="Arial" w:hAnsi="Arial" w:cs="Arial"/>
                <w:sz w:val="24"/>
                <w:szCs w:val="24"/>
              </w:rPr>
              <w:t xml:space="preserve">they will contact </w:t>
            </w:r>
            <w:r w:rsidR="00B97C33" w:rsidRPr="00264930">
              <w:rPr>
                <w:rFonts w:ascii="Arial" w:hAnsi="Arial" w:cs="Arial"/>
                <w:sz w:val="24"/>
                <w:szCs w:val="24"/>
              </w:rPr>
              <w:t xml:space="preserve">all parish councils asking them </w:t>
            </w:r>
            <w:r w:rsidR="004C6836">
              <w:rPr>
                <w:rFonts w:ascii="Arial" w:hAnsi="Arial" w:cs="Arial"/>
                <w:sz w:val="24"/>
                <w:szCs w:val="24"/>
              </w:rPr>
              <w:t xml:space="preserve">to submit </w:t>
            </w:r>
            <w:r w:rsidR="002220B0">
              <w:rPr>
                <w:rFonts w:ascii="Arial" w:hAnsi="Arial" w:cs="Arial"/>
                <w:sz w:val="24"/>
                <w:szCs w:val="24"/>
              </w:rPr>
              <w:t>a</w:t>
            </w:r>
            <w:r w:rsidR="00B97C33" w:rsidRPr="00264930">
              <w:rPr>
                <w:rFonts w:ascii="Arial" w:hAnsi="Arial" w:cs="Arial"/>
                <w:sz w:val="24"/>
                <w:szCs w:val="24"/>
              </w:rPr>
              <w:t xml:space="preserve"> request </w:t>
            </w:r>
            <w:r w:rsidR="00722A01">
              <w:rPr>
                <w:rFonts w:ascii="Arial" w:hAnsi="Arial" w:cs="Arial"/>
                <w:sz w:val="24"/>
                <w:szCs w:val="24"/>
              </w:rPr>
              <w:t xml:space="preserve">for </w:t>
            </w:r>
            <w:r w:rsidR="00B97C33" w:rsidRPr="00264930">
              <w:rPr>
                <w:rFonts w:ascii="Arial" w:hAnsi="Arial" w:cs="Arial"/>
                <w:sz w:val="24"/>
                <w:szCs w:val="24"/>
              </w:rPr>
              <w:t>a community governance review with a view to commencing them in 2026 for changes to be implemented by 2027.</w:t>
            </w:r>
            <w:r w:rsidR="00722A01">
              <w:rPr>
                <w:rFonts w:ascii="Arial" w:hAnsi="Arial" w:cs="Arial"/>
                <w:sz w:val="24"/>
                <w:szCs w:val="24"/>
              </w:rPr>
              <w:t xml:space="preserve"> </w:t>
            </w:r>
            <w:r w:rsidR="00722A01">
              <w:rPr>
                <w:rFonts w:ascii="Arial" w:hAnsi="Arial" w:cs="Arial"/>
                <w:b/>
                <w:bCs/>
                <w:sz w:val="24"/>
                <w:szCs w:val="24"/>
              </w:rPr>
              <w:t>Ongoing</w:t>
            </w:r>
          </w:p>
          <w:p w14:paraId="03AB7E48" w14:textId="77777777" w:rsidR="00722A01" w:rsidRPr="00072870" w:rsidRDefault="00722A01" w:rsidP="00EE5A56">
            <w:pPr>
              <w:tabs>
                <w:tab w:val="left" w:pos="374"/>
              </w:tabs>
              <w:rPr>
                <w:rFonts w:ascii="Arial" w:hAnsi="Arial" w:cs="Arial"/>
                <w:b/>
                <w:bCs/>
                <w:sz w:val="24"/>
                <w:szCs w:val="24"/>
              </w:rPr>
            </w:pPr>
          </w:p>
          <w:p w14:paraId="700FD7E8" w14:textId="611FE69F" w:rsidR="002456C9" w:rsidRPr="00072870" w:rsidRDefault="002456C9" w:rsidP="00EE5A56">
            <w:pPr>
              <w:tabs>
                <w:tab w:val="left" w:pos="374"/>
              </w:tabs>
              <w:rPr>
                <w:rFonts w:ascii="Arial" w:hAnsi="Arial" w:cs="Arial"/>
                <w:b/>
                <w:bCs/>
                <w:sz w:val="24"/>
                <w:szCs w:val="24"/>
              </w:rPr>
            </w:pPr>
            <w:r>
              <w:rPr>
                <w:rFonts w:ascii="Arial" w:hAnsi="Arial" w:cs="Arial"/>
                <w:b/>
                <w:bCs/>
                <w:sz w:val="24"/>
                <w:szCs w:val="24"/>
              </w:rPr>
              <w:t>Registration of Common Land and Village Greens in the Parish.</w:t>
            </w:r>
            <w:r w:rsidR="00CC2BE9">
              <w:rPr>
                <w:rFonts w:ascii="Arial" w:hAnsi="Arial" w:cs="Arial"/>
                <w:b/>
                <w:bCs/>
                <w:sz w:val="24"/>
                <w:szCs w:val="24"/>
              </w:rPr>
              <w:t xml:space="preserve"> </w:t>
            </w:r>
            <w:r w:rsidR="0097706D">
              <w:rPr>
                <w:rFonts w:ascii="Arial" w:hAnsi="Arial" w:cs="Arial"/>
                <w:sz w:val="24"/>
                <w:szCs w:val="24"/>
              </w:rPr>
              <w:t>The date for submission is no later than</w:t>
            </w:r>
            <w:r w:rsidR="00CC2BE9" w:rsidRPr="00B9559A">
              <w:rPr>
                <w:rFonts w:ascii="Arial" w:hAnsi="Arial" w:cs="Arial"/>
                <w:sz w:val="24"/>
                <w:szCs w:val="24"/>
              </w:rPr>
              <w:t xml:space="preserve"> 15th March 2027</w:t>
            </w:r>
            <w:r w:rsidR="00722A01">
              <w:rPr>
                <w:rFonts w:ascii="Arial" w:hAnsi="Arial" w:cs="Arial"/>
                <w:sz w:val="24"/>
                <w:szCs w:val="24"/>
              </w:rPr>
              <w:t xml:space="preserve">.  This action will be taken forward by Mr Greenwood.  </w:t>
            </w:r>
            <w:r w:rsidR="00722A01" w:rsidRPr="00072870">
              <w:rPr>
                <w:rFonts w:ascii="Arial" w:hAnsi="Arial" w:cs="Arial"/>
                <w:b/>
                <w:bCs/>
                <w:sz w:val="24"/>
                <w:szCs w:val="24"/>
              </w:rPr>
              <w:t>Ongoing</w:t>
            </w:r>
          </w:p>
          <w:p w14:paraId="299F9BDE" w14:textId="77777777" w:rsidR="00E55C9C" w:rsidRPr="002220B0" w:rsidRDefault="00E55C9C" w:rsidP="00EE5A56">
            <w:pPr>
              <w:tabs>
                <w:tab w:val="left" w:pos="374"/>
              </w:tabs>
              <w:rPr>
                <w:rFonts w:ascii="Arial" w:hAnsi="Arial" w:cs="Arial"/>
                <w:sz w:val="24"/>
                <w:szCs w:val="24"/>
              </w:rPr>
            </w:pPr>
          </w:p>
          <w:p w14:paraId="4A48D931" w14:textId="16034090" w:rsidR="002456C9" w:rsidRPr="002220B0" w:rsidRDefault="002456C9" w:rsidP="00EE5A56">
            <w:pPr>
              <w:tabs>
                <w:tab w:val="left" w:pos="374"/>
              </w:tabs>
              <w:rPr>
                <w:rFonts w:ascii="Arial" w:hAnsi="Arial" w:cs="Arial"/>
                <w:sz w:val="24"/>
                <w:szCs w:val="24"/>
              </w:rPr>
            </w:pPr>
            <w:r>
              <w:rPr>
                <w:rFonts w:ascii="Arial" w:hAnsi="Arial" w:cs="Arial"/>
                <w:b/>
                <w:bCs/>
                <w:sz w:val="24"/>
                <w:szCs w:val="24"/>
              </w:rPr>
              <w:t>Purchase signs for PC Common Land.</w:t>
            </w:r>
            <w:r w:rsidR="0097706D">
              <w:rPr>
                <w:rFonts w:ascii="Arial" w:hAnsi="Arial" w:cs="Arial"/>
                <w:sz w:val="24"/>
                <w:szCs w:val="24"/>
              </w:rPr>
              <w:t xml:space="preserve"> </w:t>
            </w:r>
            <w:r w:rsidR="007F1B73">
              <w:rPr>
                <w:rFonts w:ascii="Arial" w:hAnsi="Arial" w:cs="Arial"/>
                <w:sz w:val="24"/>
                <w:szCs w:val="24"/>
              </w:rPr>
              <w:t>These will be purchased when more information is availabl</w:t>
            </w:r>
            <w:r w:rsidR="00F20758">
              <w:rPr>
                <w:rFonts w:ascii="Arial" w:hAnsi="Arial" w:cs="Arial"/>
                <w:sz w:val="24"/>
                <w:szCs w:val="24"/>
              </w:rPr>
              <w:t xml:space="preserve">e re the registration of Common Land and Village Greens. </w:t>
            </w:r>
            <w:r w:rsidR="00722A01">
              <w:rPr>
                <w:rFonts w:ascii="Arial" w:hAnsi="Arial" w:cs="Arial"/>
                <w:sz w:val="24"/>
                <w:szCs w:val="24"/>
              </w:rPr>
              <w:t xml:space="preserve">This action will be merged with 72/25 above.  </w:t>
            </w:r>
            <w:r w:rsidR="00722A01" w:rsidRPr="00072870">
              <w:rPr>
                <w:rFonts w:ascii="Arial" w:hAnsi="Arial" w:cs="Arial"/>
                <w:b/>
                <w:bCs/>
                <w:sz w:val="24"/>
                <w:szCs w:val="24"/>
              </w:rPr>
              <w:t>Closed</w:t>
            </w:r>
          </w:p>
          <w:p w14:paraId="44E9C4A5" w14:textId="77777777" w:rsidR="00E55C9C" w:rsidRPr="002220B0" w:rsidRDefault="00E55C9C" w:rsidP="00EE5A56">
            <w:pPr>
              <w:tabs>
                <w:tab w:val="left" w:pos="374"/>
              </w:tabs>
              <w:rPr>
                <w:rFonts w:ascii="Arial" w:hAnsi="Arial" w:cs="Arial"/>
                <w:sz w:val="24"/>
                <w:szCs w:val="24"/>
              </w:rPr>
            </w:pPr>
          </w:p>
          <w:p w14:paraId="0A71F86F" w14:textId="23C8B765" w:rsidR="002456C9" w:rsidRPr="002220B0" w:rsidRDefault="002456C9" w:rsidP="00EE5A56">
            <w:pPr>
              <w:tabs>
                <w:tab w:val="left" w:pos="374"/>
              </w:tabs>
              <w:rPr>
                <w:rFonts w:ascii="Arial" w:hAnsi="Arial" w:cs="Arial"/>
                <w:sz w:val="24"/>
                <w:szCs w:val="24"/>
              </w:rPr>
            </w:pPr>
            <w:r>
              <w:rPr>
                <w:rFonts w:ascii="Arial" w:hAnsi="Arial" w:cs="Arial"/>
                <w:b/>
                <w:bCs/>
                <w:sz w:val="24"/>
                <w:szCs w:val="24"/>
              </w:rPr>
              <w:t>Local Council Award Scheme</w:t>
            </w:r>
            <w:r w:rsidR="008829EC">
              <w:rPr>
                <w:rFonts w:ascii="Arial" w:hAnsi="Arial" w:cs="Arial"/>
                <w:sz w:val="24"/>
                <w:szCs w:val="24"/>
              </w:rPr>
              <w:t xml:space="preserve">. To take off the agenda for now </w:t>
            </w:r>
            <w:r w:rsidR="007F5FAC">
              <w:rPr>
                <w:rFonts w:ascii="Arial" w:hAnsi="Arial" w:cs="Arial"/>
                <w:sz w:val="24"/>
                <w:szCs w:val="24"/>
              </w:rPr>
              <w:t>to focus on</w:t>
            </w:r>
            <w:r w:rsidR="00992DA0">
              <w:rPr>
                <w:rFonts w:ascii="Arial" w:hAnsi="Arial" w:cs="Arial"/>
                <w:sz w:val="24"/>
                <w:szCs w:val="24"/>
              </w:rPr>
              <w:t xml:space="preserve"> meeting criteria for Assertion 10 – Digital and </w:t>
            </w:r>
            <w:r w:rsidR="00C6307A">
              <w:rPr>
                <w:rFonts w:ascii="Arial" w:hAnsi="Arial" w:cs="Arial"/>
                <w:sz w:val="24"/>
                <w:szCs w:val="24"/>
              </w:rPr>
              <w:t>Data Compliance.</w:t>
            </w:r>
            <w:r w:rsidR="00722A01">
              <w:rPr>
                <w:rFonts w:ascii="Arial" w:hAnsi="Arial" w:cs="Arial"/>
                <w:sz w:val="24"/>
                <w:szCs w:val="24"/>
              </w:rPr>
              <w:t xml:space="preserve"> </w:t>
            </w:r>
            <w:r w:rsidR="00722A01" w:rsidRPr="00072870">
              <w:rPr>
                <w:rFonts w:ascii="Arial" w:hAnsi="Arial" w:cs="Arial"/>
                <w:b/>
                <w:bCs/>
                <w:sz w:val="24"/>
                <w:szCs w:val="24"/>
              </w:rPr>
              <w:t>Closed</w:t>
            </w:r>
            <w:r w:rsidR="00722A01">
              <w:rPr>
                <w:rFonts w:ascii="Arial" w:hAnsi="Arial" w:cs="Arial"/>
                <w:b/>
                <w:bCs/>
                <w:sz w:val="24"/>
                <w:szCs w:val="24"/>
              </w:rPr>
              <w:t xml:space="preserve"> until further notice</w:t>
            </w:r>
          </w:p>
          <w:p w14:paraId="47AFF393" w14:textId="77777777" w:rsidR="00C6307A" w:rsidRPr="002220B0" w:rsidRDefault="00C6307A" w:rsidP="00EE5A56">
            <w:pPr>
              <w:tabs>
                <w:tab w:val="left" w:pos="374"/>
              </w:tabs>
              <w:rPr>
                <w:rFonts w:ascii="Arial" w:hAnsi="Arial" w:cs="Arial"/>
                <w:sz w:val="24"/>
                <w:szCs w:val="24"/>
              </w:rPr>
            </w:pPr>
          </w:p>
          <w:p w14:paraId="28B00A1B" w14:textId="18782E7C" w:rsidR="002456C9" w:rsidRDefault="002456C9" w:rsidP="00EE5A56">
            <w:pPr>
              <w:tabs>
                <w:tab w:val="left" w:pos="374"/>
              </w:tabs>
              <w:rPr>
                <w:rFonts w:ascii="Arial" w:hAnsi="Arial" w:cs="Arial"/>
                <w:b/>
                <w:bCs/>
                <w:sz w:val="24"/>
                <w:szCs w:val="24"/>
              </w:rPr>
            </w:pPr>
            <w:r>
              <w:rPr>
                <w:rFonts w:ascii="Arial" w:hAnsi="Arial" w:cs="Arial"/>
                <w:b/>
                <w:bCs/>
                <w:sz w:val="24"/>
                <w:szCs w:val="24"/>
              </w:rPr>
              <w:t>Kirkandrews on Eden Waste Bin Emptying and payment.</w:t>
            </w:r>
            <w:r w:rsidR="00025BBB">
              <w:rPr>
                <w:rFonts w:ascii="Arial" w:hAnsi="Arial" w:cs="Arial"/>
                <w:b/>
                <w:bCs/>
                <w:sz w:val="24"/>
                <w:szCs w:val="24"/>
              </w:rPr>
              <w:t xml:space="preserve"> </w:t>
            </w:r>
            <w:r w:rsidR="00DA23FF">
              <w:rPr>
                <w:rFonts w:ascii="Arial" w:hAnsi="Arial" w:cs="Arial"/>
                <w:sz w:val="24"/>
                <w:szCs w:val="24"/>
              </w:rPr>
              <w:t xml:space="preserve">The bin has now been emptied </w:t>
            </w:r>
            <w:r w:rsidR="00115A62">
              <w:rPr>
                <w:rFonts w:ascii="Arial" w:hAnsi="Arial" w:cs="Arial"/>
                <w:sz w:val="24"/>
                <w:szCs w:val="24"/>
              </w:rPr>
              <w:t xml:space="preserve">and all seems to be in order. </w:t>
            </w:r>
            <w:r w:rsidR="00722A01" w:rsidRPr="00072870">
              <w:rPr>
                <w:rFonts w:ascii="Arial" w:hAnsi="Arial" w:cs="Arial"/>
                <w:b/>
                <w:bCs/>
                <w:sz w:val="24"/>
                <w:szCs w:val="24"/>
              </w:rPr>
              <w:t>Closed</w:t>
            </w:r>
          </w:p>
          <w:p w14:paraId="04BC8CA8" w14:textId="77777777" w:rsidR="004B733E" w:rsidRDefault="004B733E" w:rsidP="00EE5A56">
            <w:pPr>
              <w:tabs>
                <w:tab w:val="left" w:pos="374"/>
              </w:tabs>
              <w:rPr>
                <w:rFonts w:ascii="Arial" w:hAnsi="Arial" w:cs="Arial"/>
                <w:b/>
                <w:bCs/>
                <w:sz w:val="24"/>
                <w:szCs w:val="24"/>
              </w:rPr>
            </w:pPr>
          </w:p>
          <w:p w14:paraId="33359321" w14:textId="1F3895FC" w:rsidR="002456C9" w:rsidRDefault="002456C9" w:rsidP="00EE5A56">
            <w:pPr>
              <w:tabs>
                <w:tab w:val="left" w:pos="374"/>
              </w:tabs>
              <w:rPr>
                <w:rFonts w:ascii="Arial" w:hAnsi="Arial" w:cs="Arial"/>
                <w:sz w:val="24"/>
                <w:szCs w:val="24"/>
              </w:rPr>
            </w:pPr>
            <w:r>
              <w:rPr>
                <w:rFonts w:ascii="Arial" w:hAnsi="Arial" w:cs="Arial"/>
                <w:b/>
                <w:bCs/>
                <w:sz w:val="24"/>
                <w:szCs w:val="24"/>
              </w:rPr>
              <w:t>Flytipping at Grinsdale</w:t>
            </w:r>
            <w:r>
              <w:rPr>
                <w:rFonts w:ascii="Arial" w:hAnsi="Arial" w:cs="Arial"/>
                <w:sz w:val="24"/>
                <w:szCs w:val="24"/>
              </w:rPr>
              <w:t xml:space="preserve"> – Mr Betts sent a report to say the </w:t>
            </w:r>
            <w:r w:rsidRPr="004F15CA">
              <w:rPr>
                <w:rFonts w:ascii="Arial" w:hAnsi="Arial" w:cs="Arial"/>
                <w:sz w:val="24"/>
                <w:szCs w:val="24"/>
              </w:rPr>
              <w:t>new and larger</w:t>
            </w:r>
            <w:r>
              <w:rPr>
                <w:rFonts w:ascii="Arial" w:hAnsi="Arial" w:cs="Arial"/>
                <w:sz w:val="24"/>
                <w:szCs w:val="24"/>
              </w:rPr>
              <w:t xml:space="preserve"> </w:t>
            </w:r>
            <w:r w:rsidRPr="004F15CA">
              <w:rPr>
                <w:rFonts w:ascii="Arial" w:hAnsi="Arial" w:cs="Arial"/>
                <w:sz w:val="24"/>
                <w:szCs w:val="24"/>
              </w:rPr>
              <w:t>flytipping sign at Grinsdale is a good deterrent.</w:t>
            </w:r>
            <w:r w:rsidR="00722A01">
              <w:rPr>
                <w:rFonts w:ascii="Arial" w:hAnsi="Arial" w:cs="Arial"/>
                <w:sz w:val="24"/>
                <w:szCs w:val="24"/>
              </w:rPr>
              <w:t xml:space="preserve"> </w:t>
            </w:r>
            <w:r w:rsidR="00722A01" w:rsidRPr="00072870">
              <w:rPr>
                <w:rFonts w:ascii="Arial" w:hAnsi="Arial" w:cs="Arial"/>
                <w:b/>
                <w:bCs/>
                <w:sz w:val="24"/>
                <w:szCs w:val="24"/>
              </w:rPr>
              <w:t>Closed</w:t>
            </w:r>
          </w:p>
          <w:p w14:paraId="75F31F9F" w14:textId="77777777" w:rsidR="004B733E" w:rsidRPr="004F15CA" w:rsidRDefault="004B733E" w:rsidP="00EE5A56">
            <w:pPr>
              <w:tabs>
                <w:tab w:val="left" w:pos="374"/>
              </w:tabs>
              <w:rPr>
                <w:rFonts w:ascii="Arial" w:hAnsi="Arial" w:cs="Arial"/>
                <w:sz w:val="24"/>
                <w:szCs w:val="24"/>
              </w:rPr>
            </w:pPr>
          </w:p>
          <w:p w14:paraId="5A44C9BE" w14:textId="01893594" w:rsidR="00181E89" w:rsidRDefault="002456C9" w:rsidP="00EE5A56">
            <w:pPr>
              <w:tabs>
                <w:tab w:val="left" w:pos="374"/>
              </w:tabs>
              <w:rPr>
                <w:rFonts w:ascii="Arial" w:hAnsi="Arial" w:cs="Arial"/>
                <w:sz w:val="24"/>
                <w:szCs w:val="24"/>
              </w:rPr>
            </w:pPr>
            <w:r>
              <w:rPr>
                <w:rFonts w:ascii="Arial" w:hAnsi="Arial" w:cs="Arial"/>
                <w:b/>
                <w:bCs/>
                <w:sz w:val="24"/>
                <w:szCs w:val="24"/>
              </w:rPr>
              <w:t>Beaumont Village Green Tree Pruning (118/24)</w:t>
            </w:r>
            <w:r w:rsidR="006D3041">
              <w:rPr>
                <w:rFonts w:ascii="Arial" w:hAnsi="Arial" w:cs="Arial"/>
                <w:b/>
                <w:bCs/>
                <w:sz w:val="24"/>
                <w:szCs w:val="24"/>
              </w:rPr>
              <w:t>.</w:t>
            </w:r>
            <w:r w:rsidR="006D3041">
              <w:rPr>
                <w:rFonts w:ascii="Arial" w:hAnsi="Arial" w:cs="Arial"/>
                <w:sz w:val="24"/>
                <w:szCs w:val="24"/>
              </w:rPr>
              <w:t xml:space="preserve"> Mr Greenwood has been in touch with </w:t>
            </w:r>
            <w:r w:rsidR="003D3D6A" w:rsidRPr="00962A41">
              <w:rPr>
                <w:rFonts w:ascii="Arial" w:hAnsi="Arial" w:cs="Arial"/>
                <w:sz w:val="24"/>
                <w:szCs w:val="24"/>
              </w:rPr>
              <w:t>M</w:t>
            </w:r>
            <w:r w:rsidR="0097458A" w:rsidRPr="00962A41">
              <w:rPr>
                <w:rFonts w:ascii="Arial" w:hAnsi="Arial" w:cs="Arial"/>
                <w:sz w:val="24"/>
                <w:szCs w:val="24"/>
              </w:rPr>
              <w:t xml:space="preserve">ark Lloyd </w:t>
            </w:r>
            <w:r w:rsidR="00962A41">
              <w:rPr>
                <w:rFonts w:ascii="Arial" w:hAnsi="Arial" w:cs="Arial"/>
                <w:sz w:val="24"/>
                <w:szCs w:val="24"/>
              </w:rPr>
              <w:t>T</w:t>
            </w:r>
            <w:r w:rsidR="009E47CA">
              <w:rPr>
                <w:rFonts w:ascii="Arial" w:hAnsi="Arial" w:cs="Arial"/>
                <w:sz w:val="24"/>
                <w:szCs w:val="24"/>
              </w:rPr>
              <w:t xml:space="preserve">rees, </w:t>
            </w:r>
            <w:r w:rsidR="0097458A" w:rsidRPr="00962A41">
              <w:rPr>
                <w:rFonts w:ascii="Arial" w:hAnsi="Arial" w:cs="Arial"/>
                <w:sz w:val="24"/>
                <w:szCs w:val="24"/>
              </w:rPr>
              <w:t xml:space="preserve">in </w:t>
            </w:r>
            <w:r w:rsidR="009E47CA">
              <w:rPr>
                <w:rFonts w:ascii="Arial" w:hAnsi="Arial" w:cs="Arial"/>
                <w:sz w:val="24"/>
                <w:szCs w:val="24"/>
              </w:rPr>
              <w:t>T</w:t>
            </w:r>
            <w:r w:rsidR="0097458A" w:rsidRPr="00962A41">
              <w:rPr>
                <w:rFonts w:ascii="Arial" w:hAnsi="Arial" w:cs="Arial"/>
                <w:sz w:val="24"/>
                <w:szCs w:val="24"/>
              </w:rPr>
              <w:t xml:space="preserve">hurstonfield, </w:t>
            </w:r>
            <w:r w:rsidR="007C5BFF">
              <w:rPr>
                <w:rFonts w:ascii="Arial" w:hAnsi="Arial" w:cs="Arial"/>
                <w:sz w:val="24"/>
                <w:szCs w:val="24"/>
              </w:rPr>
              <w:t xml:space="preserve">who has suggested we </w:t>
            </w:r>
            <w:r w:rsidR="002220B0">
              <w:rPr>
                <w:rFonts w:ascii="Arial" w:hAnsi="Arial" w:cs="Arial"/>
                <w:sz w:val="24"/>
                <w:szCs w:val="24"/>
              </w:rPr>
              <w:t xml:space="preserve">have the tree assessed </w:t>
            </w:r>
            <w:r w:rsidR="007C5BFF">
              <w:rPr>
                <w:rFonts w:ascii="Arial" w:hAnsi="Arial" w:cs="Arial"/>
                <w:sz w:val="24"/>
                <w:szCs w:val="24"/>
              </w:rPr>
              <w:t xml:space="preserve">again </w:t>
            </w:r>
            <w:r w:rsidR="00E63AF6">
              <w:rPr>
                <w:rFonts w:ascii="Arial" w:hAnsi="Arial" w:cs="Arial"/>
                <w:sz w:val="24"/>
                <w:szCs w:val="24"/>
              </w:rPr>
              <w:t xml:space="preserve">Spring 2026. </w:t>
            </w:r>
            <w:r w:rsidR="00722A01" w:rsidRPr="00072870">
              <w:rPr>
                <w:rFonts w:ascii="Arial" w:hAnsi="Arial" w:cs="Arial"/>
                <w:b/>
                <w:bCs/>
                <w:sz w:val="24"/>
                <w:szCs w:val="24"/>
              </w:rPr>
              <w:t>Ongoing</w:t>
            </w:r>
          </w:p>
          <w:p w14:paraId="7C1E76F2" w14:textId="77777777" w:rsidR="00E63AF6" w:rsidRPr="002220B0" w:rsidRDefault="00E63AF6" w:rsidP="00EE5A56">
            <w:pPr>
              <w:tabs>
                <w:tab w:val="left" w:pos="374"/>
              </w:tabs>
              <w:rPr>
                <w:rFonts w:ascii="Arial" w:hAnsi="Arial" w:cs="Arial"/>
                <w:sz w:val="24"/>
                <w:szCs w:val="24"/>
              </w:rPr>
            </w:pPr>
          </w:p>
          <w:p w14:paraId="2EEE29FF" w14:textId="443AB8A3" w:rsidR="002456C9" w:rsidRPr="002220B0" w:rsidRDefault="002456C9" w:rsidP="00EE5A56">
            <w:pPr>
              <w:tabs>
                <w:tab w:val="left" w:pos="374"/>
              </w:tabs>
              <w:rPr>
                <w:rFonts w:ascii="Arial" w:hAnsi="Arial" w:cs="Arial"/>
                <w:sz w:val="24"/>
                <w:szCs w:val="24"/>
              </w:rPr>
            </w:pPr>
            <w:r>
              <w:rPr>
                <w:rFonts w:ascii="Arial" w:hAnsi="Arial" w:cs="Arial"/>
                <w:b/>
                <w:bCs/>
                <w:sz w:val="24"/>
                <w:szCs w:val="24"/>
              </w:rPr>
              <w:t>Gas substation in Monkhill</w:t>
            </w:r>
            <w:r w:rsidR="00E3455C">
              <w:rPr>
                <w:rFonts w:ascii="Arial" w:hAnsi="Arial" w:cs="Arial"/>
                <w:b/>
                <w:bCs/>
                <w:sz w:val="24"/>
                <w:szCs w:val="24"/>
              </w:rPr>
              <w:t xml:space="preserve"> – </w:t>
            </w:r>
            <w:r w:rsidR="00E46947">
              <w:rPr>
                <w:rFonts w:ascii="Arial" w:hAnsi="Arial" w:cs="Arial"/>
                <w:sz w:val="24"/>
                <w:szCs w:val="24"/>
              </w:rPr>
              <w:t xml:space="preserve">Mr Greenwood </w:t>
            </w:r>
            <w:r w:rsidR="00901F32">
              <w:rPr>
                <w:rFonts w:ascii="Arial" w:hAnsi="Arial" w:cs="Arial"/>
                <w:sz w:val="24"/>
                <w:szCs w:val="24"/>
              </w:rPr>
              <w:t xml:space="preserve">has received a </w:t>
            </w:r>
            <w:r w:rsidR="00E46947">
              <w:rPr>
                <w:rFonts w:ascii="Arial" w:hAnsi="Arial" w:cs="Arial"/>
                <w:sz w:val="24"/>
                <w:szCs w:val="24"/>
              </w:rPr>
              <w:t xml:space="preserve">response from </w:t>
            </w:r>
            <w:r w:rsidR="00D3123B">
              <w:rPr>
                <w:rFonts w:ascii="Arial" w:hAnsi="Arial" w:cs="Arial"/>
                <w:sz w:val="24"/>
                <w:szCs w:val="24"/>
              </w:rPr>
              <w:t xml:space="preserve">Cumberland Highways who have </w:t>
            </w:r>
            <w:r w:rsidR="0016143D">
              <w:rPr>
                <w:rFonts w:ascii="Arial" w:hAnsi="Arial" w:cs="Arial"/>
                <w:sz w:val="24"/>
                <w:szCs w:val="24"/>
              </w:rPr>
              <w:t xml:space="preserve">confirmed that </w:t>
            </w:r>
            <w:r w:rsidR="00FC2574">
              <w:rPr>
                <w:rFonts w:ascii="Arial" w:hAnsi="Arial" w:cs="Arial"/>
                <w:sz w:val="24"/>
                <w:szCs w:val="24"/>
              </w:rPr>
              <w:t>t</w:t>
            </w:r>
            <w:r w:rsidR="000F28B0" w:rsidRPr="00D3123B">
              <w:rPr>
                <w:rFonts w:ascii="Arial" w:hAnsi="Arial" w:cs="Arial"/>
                <w:sz w:val="24"/>
                <w:szCs w:val="24"/>
              </w:rPr>
              <w:t xml:space="preserve">he barrier has been set at the correct distance from the cabinet to prevent vehicle impact and is set back </w:t>
            </w:r>
            <w:r w:rsidR="00D911E0">
              <w:rPr>
                <w:rFonts w:ascii="Arial" w:hAnsi="Arial" w:cs="Arial"/>
                <w:sz w:val="24"/>
                <w:szCs w:val="24"/>
              </w:rPr>
              <w:t xml:space="preserve">to </w:t>
            </w:r>
            <w:r w:rsidR="000F28B0" w:rsidRPr="00D3123B">
              <w:rPr>
                <w:rFonts w:ascii="Arial" w:hAnsi="Arial" w:cs="Arial"/>
                <w:sz w:val="24"/>
                <w:szCs w:val="24"/>
              </w:rPr>
              <w:t>the correct distance from the carriageway edge.</w:t>
            </w:r>
            <w:r w:rsidR="00FC2574">
              <w:rPr>
                <w:rFonts w:ascii="Arial" w:hAnsi="Arial" w:cs="Arial"/>
                <w:sz w:val="24"/>
                <w:szCs w:val="24"/>
              </w:rPr>
              <w:t xml:space="preserve"> </w:t>
            </w:r>
            <w:r w:rsidR="00E7133F">
              <w:rPr>
                <w:rFonts w:ascii="Arial" w:hAnsi="Arial" w:cs="Arial"/>
                <w:sz w:val="24"/>
                <w:szCs w:val="24"/>
              </w:rPr>
              <w:t xml:space="preserve">They will </w:t>
            </w:r>
            <w:r w:rsidR="000F28B0" w:rsidRPr="00D3123B">
              <w:rPr>
                <w:rFonts w:ascii="Arial" w:hAnsi="Arial" w:cs="Arial"/>
                <w:sz w:val="24"/>
                <w:szCs w:val="24"/>
              </w:rPr>
              <w:t>try to ensure that the grass is kept short, and the visibility is maintained as much as is possible</w:t>
            </w:r>
            <w:r w:rsidR="003C43F1">
              <w:rPr>
                <w:rFonts w:ascii="Arial" w:hAnsi="Arial" w:cs="Arial"/>
                <w:sz w:val="24"/>
                <w:szCs w:val="24"/>
              </w:rPr>
              <w:t xml:space="preserve"> and will m</w:t>
            </w:r>
            <w:r w:rsidR="000F28B0" w:rsidRPr="00D3123B">
              <w:rPr>
                <w:rFonts w:ascii="Arial" w:hAnsi="Arial" w:cs="Arial"/>
                <w:sz w:val="24"/>
                <w:szCs w:val="24"/>
              </w:rPr>
              <w:t>onitor</w:t>
            </w:r>
            <w:r w:rsidR="003C43F1">
              <w:rPr>
                <w:rFonts w:ascii="Arial" w:hAnsi="Arial" w:cs="Arial"/>
                <w:sz w:val="24"/>
                <w:szCs w:val="24"/>
              </w:rPr>
              <w:t xml:space="preserve"> the issue</w:t>
            </w:r>
            <w:r w:rsidR="000F28B0" w:rsidRPr="00D3123B">
              <w:rPr>
                <w:rFonts w:ascii="Arial" w:hAnsi="Arial" w:cs="Arial"/>
                <w:sz w:val="24"/>
                <w:szCs w:val="24"/>
              </w:rPr>
              <w:t xml:space="preserve"> to see if it requires further investigation, but at this stage no </w:t>
            </w:r>
            <w:r w:rsidR="000F28B0" w:rsidRPr="0040496C">
              <w:rPr>
                <w:rFonts w:ascii="Arial" w:hAnsi="Arial" w:cs="Arial"/>
                <w:sz w:val="24"/>
                <w:szCs w:val="24"/>
              </w:rPr>
              <w:t>further action is anticipated.</w:t>
            </w:r>
            <w:r w:rsidR="003C43F1">
              <w:rPr>
                <w:rFonts w:ascii="Arial" w:hAnsi="Arial" w:cs="Arial"/>
                <w:b/>
                <w:bCs/>
                <w:sz w:val="24"/>
                <w:szCs w:val="24"/>
              </w:rPr>
              <w:t xml:space="preserve"> </w:t>
            </w:r>
            <w:r w:rsidR="003C43F1" w:rsidRPr="003C43F1">
              <w:rPr>
                <w:rFonts w:ascii="Arial" w:hAnsi="Arial" w:cs="Arial"/>
                <w:sz w:val="24"/>
                <w:szCs w:val="24"/>
              </w:rPr>
              <w:t>All agreed to keep an eye on it and flag up any further issues.</w:t>
            </w:r>
            <w:r w:rsidR="003C43F1">
              <w:rPr>
                <w:rFonts w:ascii="Arial" w:hAnsi="Arial" w:cs="Arial"/>
                <w:b/>
                <w:bCs/>
                <w:sz w:val="24"/>
                <w:szCs w:val="24"/>
              </w:rPr>
              <w:t xml:space="preserve"> </w:t>
            </w:r>
            <w:r w:rsidR="00722A01">
              <w:rPr>
                <w:rFonts w:ascii="Arial" w:hAnsi="Arial" w:cs="Arial"/>
                <w:b/>
                <w:bCs/>
                <w:sz w:val="24"/>
                <w:szCs w:val="24"/>
              </w:rPr>
              <w:t>Closed</w:t>
            </w:r>
          </w:p>
          <w:p w14:paraId="23367294" w14:textId="571E13F4" w:rsidR="002456C9" w:rsidRPr="00627FDC" w:rsidRDefault="002456C9" w:rsidP="002825FF">
            <w:pPr>
              <w:tabs>
                <w:tab w:val="left" w:pos="374"/>
              </w:tabs>
              <w:rPr>
                <w:rFonts w:ascii="Arial" w:hAnsi="Arial" w:cs="Arial"/>
                <w:b/>
                <w:bCs/>
                <w:sz w:val="24"/>
                <w:szCs w:val="24"/>
              </w:rPr>
            </w:pPr>
            <w:r>
              <w:rPr>
                <w:rFonts w:ascii="Arial" w:hAnsi="Arial" w:cs="Arial"/>
                <w:b/>
                <w:bCs/>
                <w:sz w:val="24"/>
                <w:szCs w:val="24"/>
              </w:rPr>
              <w:lastRenderedPageBreak/>
              <w:t>Overgrown footpath at Priory Grange –</w:t>
            </w:r>
            <w:r w:rsidRPr="004F15CA">
              <w:rPr>
                <w:rFonts w:ascii="Arial" w:hAnsi="Arial" w:cs="Arial"/>
                <w:sz w:val="24"/>
                <w:szCs w:val="24"/>
              </w:rPr>
              <w:t xml:space="preserve"> </w:t>
            </w:r>
            <w:r>
              <w:rPr>
                <w:rFonts w:ascii="Arial" w:hAnsi="Arial" w:cs="Arial"/>
                <w:sz w:val="24"/>
                <w:szCs w:val="24"/>
              </w:rPr>
              <w:t>Mr Betts sent a report to say that t</w:t>
            </w:r>
            <w:r w:rsidRPr="004F15CA">
              <w:rPr>
                <w:rFonts w:ascii="Arial" w:hAnsi="Arial" w:cs="Arial"/>
                <w:sz w:val="24"/>
                <w:szCs w:val="24"/>
              </w:rPr>
              <w:t xml:space="preserve">he footpath at priory grange is to be cut back by Cumberland </w:t>
            </w:r>
            <w:r w:rsidR="00CA1CB2">
              <w:rPr>
                <w:rFonts w:ascii="Arial" w:hAnsi="Arial" w:cs="Arial"/>
                <w:sz w:val="24"/>
                <w:szCs w:val="24"/>
              </w:rPr>
              <w:t>C</w:t>
            </w:r>
            <w:r w:rsidRPr="004F15CA">
              <w:rPr>
                <w:rFonts w:ascii="Arial" w:hAnsi="Arial" w:cs="Arial"/>
                <w:sz w:val="24"/>
                <w:szCs w:val="24"/>
              </w:rPr>
              <w:t>ouncil</w:t>
            </w:r>
            <w:r>
              <w:rPr>
                <w:rFonts w:ascii="Arial" w:hAnsi="Arial" w:cs="Arial"/>
                <w:sz w:val="24"/>
                <w:szCs w:val="24"/>
              </w:rPr>
              <w:t xml:space="preserve"> and he has </w:t>
            </w:r>
            <w:r w:rsidRPr="004F15CA">
              <w:rPr>
                <w:rFonts w:ascii="Arial" w:hAnsi="Arial" w:cs="Arial"/>
                <w:sz w:val="24"/>
                <w:szCs w:val="24"/>
              </w:rPr>
              <w:t>chased them again.</w:t>
            </w:r>
            <w:r w:rsidR="002F2D80">
              <w:rPr>
                <w:rFonts w:ascii="Arial" w:hAnsi="Arial" w:cs="Arial"/>
                <w:sz w:val="24"/>
                <w:szCs w:val="24"/>
              </w:rPr>
              <w:t xml:space="preserve"> </w:t>
            </w:r>
            <w:r w:rsidR="002F2D80" w:rsidRPr="00072870">
              <w:rPr>
                <w:rFonts w:ascii="Arial" w:hAnsi="Arial" w:cs="Arial"/>
                <w:b/>
                <w:bCs/>
                <w:sz w:val="24"/>
                <w:szCs w:val="24"/>
              </w:rPr>
              <w:t>Ongoing</w:t>
            </w:r>
          </w:p>
        </w:tc>
        <w:tc>
          <w:tcPr>
            <w:tcW w:w="657" w:type="dxa"/>
          </w:tcPr>
          <w:p w14:paraId="09CD8C3B" w14:textId="77777777" w:rsidR="004614E5" w:rsidRPr="002220B0" w:rsidRDefault="004614E5" w:rsidP="00EE5A56">
            <w:pPr>
              <w:rPr>
                <w:rFonts w:ascii="Arial" w:hAnsi="Arial" w:cs="Arial"/>
                <w:sz w:val="24"/>
                <w:szCs w:val="24"/>
              </w:rPr>
            </w:pPr>
          </w:p>
          <w:p w14:paraId="7AD666E3" w14:textId="4F65A73C" w:rsidR="002456C9" w:rsidRPr="002220B0" w:rsidRDefault="002456C9" w:rsidP="00EE5A56">
            <w:pPr>
              <w:rPr>
                <w:rFonts w:ascii="Arial" w:hAnsi="Arial" w:cs="Arial"/>
                <w:sz w:val="24"/>
                <w:szCs w:val="24"/>
              </w:rPr>
            </w:pPr>
            <w:r w:rsidRPr="002220B0">
              <w:rPr>
                <w:rFonts w:ascii="Arial" w:hAnsi="Arial" w:cs="Arial"/>
                <w:sz w:val="24"/>
                <w:szCs w:val="24"/>
              </w:rPr>
              <w:t>YP</w:t>
            </w:r>
          </w:p>
          <w:p w14:paraId="29B78507" w14:textId="77777777" w:rsidR="0011755E" w:rsidRPr="002220B0" w:rsidRDefault="0011755E" w:rsidP="00EE5A56">
            <w:pPr>
              <w:rPr>
                <w:rFonts w:ascii="Arial" w:hAnsi="Arial" w:cs="Arial"/>
                <w:sz w:val="24"/>
                <w:szCs w:val="24"/>
              </w:rPr>
            </w:pPr>
          </w:p>
          <w:p w14:paraId="60A150A2" w14:textId="77777777" w:rsidR="00741E55" w:rsidRPr="002220B0" w:rsidRDefault="00741E55" w:rsidP="00EE5A56">
            <w:pPr>
              <w:rPr>
                <w:rFonts w:ascii="Arial" w:hAnsi="Arial" w:cs="Arial"/>
                <w:sz w:val="24"/>
                <w:szCs w:val="24"/>
              </w:rPr>
            </w:pPr>
          </w:p>
          <w:p w14:paraId="21246796" w14:textId="77777777" w:rsidR="00741E55" w:rsidRPr="002220B0" w:rsidRDefault="00741E55" w:rsidP="00EE5A56">
            <w:pPr>
              <w:rPr>
                <w:rFonts w:ascii="Arial" w:hAnsi="Arial" w:cs="Arial"/>
                <w:sz w:val="24"/>
                <w:szCs w:val="24"/>
              </w:rPr>
            </w:pPr>
          </w:p>
          <w:p w14:paraId="7608B676" w14:textId="2B2799BD" w:rsidR="002456C9" w:rsidRPr="002220B0" w:rsidRDefault="002456C9" w:rsidP="00EE5A56">
            <w:pPr>
              <w:rPr>
                <w:rFonts w:ascii="Arial" w:hAnsi="Arial" w:cs="Arial"/>
                <w:sz w:val="24"/>
                <w:szCs w:val="24"/>
              </w:rPr>
            </w:pPr>
          </w:p>
          <w:p w14:paraId="0E360B7A" w14:textId="77777777" w:rsidR="002456C9" w:rsidRPr="002220B0" w:rsidRDefault="002456C9" w:rsidP="00EE5A56">
            <w:pPr>
              <w:rPr>
                <w:rFonts w:ascii="Arial" w:hAnsi="Arial" w:cs="Arial"/>
                <w:sz w:val="24"/>
                <w:szCs w:val="24"/>
              </w:rPr>
            </w:pPr>
          </w:p>
          <w:p w14:paraId="73B7D445" w14:textId="77777777" w:rsidR="0011755E" w:rsidRPr="002220B0" w:rsidRDefault="0011755E" w:rsidP="00EE5A56">
            <w:pPr>
              <w:rPr>
                <w:rFonts w:ascii="Arial" w:hAnsi="Arial" w:cs="Arial"/>
                <w:sz w:val="24"/>
                <w:szCs w:val="24"/>
              </w:rPr>
            </w:pPr>
          </w:p>
          <w:p w14:paraId="3CCDAFE1" w14:textId="77777777" w:rsidR="00741E55" w:rsidRPr="002220B0" w:rsidRDefault="00741E55" w:rsidP="00EE5A56">
            <w:pPr>
              <w:rPr>
                <w:rFonts w:ascii="Arial" w:hAnsi="Arial" w:cs="Arial"/>
                <w:sz w:val="24"/>
                <w:szCs w:val="24"/>
              </w:rPr>
            </w:pPr>
          </w:p>
          <w:p w14:paraId="0EFCDFA7" w14:textId="77777777" w:rsidR="00741E55" w:rsidRPr="002220B0" w:rsidRDefault="00741E55" w:rsidP="00EE5A56">
            <w:pPr>
              <w:rPr>
                <w:rFonts w:ascii="Arial" w:hAnsi="Arial" w:cs="Arial"/>
                <w:sz w:val="24"/>
                <w:szCs w:val="24"/>
              </w:rPr>
            </w:pPr>
          </w:p>
          <w:p w14:paraId="26780048" w14:textId="77777777" w:rsidR="00722A01" w:rsidRDefault="00722A01" w:rsidP="00EE5A56">
            <w:pPr>
              <w:rPr>
                <w:ins w:id="3" w:author="Cleminson, Alexander C2 (DSA-DOSR-Assurance-RSAT-1c)" w:date="2025-09-23T09:28:00Z"/>
                <w:rFonts w:ascii="Arial" w:hAnsi="Arial" w:cs="Arial"/>
                <w:sz w:val="24"/>
                <w:szCs w:val="24"/>
              </w:rPr>
            </w:pPr>
          </w:p>
          <w:p w14:paraId="7CAB51D9" w14:textId="77777777" w:rsidR="00A771AD" w:rsidRDefault="00A771AD" w:rsidP="00EE5A56">
            <w:pPr>
              <w:rPr>
                <w:rFonts w:ascii="Arial" w:hAnsi="Arial" w:cs="Arial"/>
                <w:sz w:val="24"/>
                <w:szCs w:val="24"/>
              </w:rPr>
            </w:pPr>
          </w:p>
          <w:p w14:paraId="4DB43B31" w14:textId="77777777" w:rsidR="00A771AD" w:rsidRDefault="00A771AD" w:rsidP="00EE5A56">
            <w:pPr>
              <w:rPr>
                <w:rFonts w:ascii="Arial" w:hAnsi="Arial" w:cs="Arial"/>
                <w:sz w:val="24"/>
                <w:szCs w:val="24"/>
              </w:rPr>
            </w:pPr>
          </w:p>
          <w:p w14:paraId="54419E80" w14:textId="5E8FCCE4" w:rsidR="002456C9" w:rsidRPr="002220B0" w:rsidRDefault="002220B0" w:rsidP="00EE5A56">
            <w:pPr>
              <w:rPr>
                <w:rFonts w:ascii="Arial" w:hAnsi="Arial" w:cs="Arial"/>
                <w:sz w:val="24"/>
                <w:szCs w:val="24"/>
              </w:rPr>
            </w:pPr>
            <w:r>
              <w:rPr>
                <w:rFonts w:ascii="Arial" w:hAnsi="Arial" w:cs="Arial"/>
                <w:sz w:val="24"/>
                <w:szCs w:val="24"/>
              </w:rPr>
              <w:t>A</w:t>
            </w:r>
            <w:r w:rsidR="002456C9" w:rsidRPr="002220B0">
              <w:rPr>
                <w:rFonts w:ascii="Arial" w:hAnsi="Arial" w:cs="Arial"/>
                <w:sz w:val="24"/>
                <w:szCs w:val="24"/>
              </w:rPr>
              <w:t>C</w:t>
            </w:r>
          </w:p>
          <w:p w14:paraId="0CE6EFF5" w14:textId="77777777" w:rsidR="007536F8" w:rsidRPr="002220B0" w:rsidRDefault="007536F8" w:rsidP="00EE5A56">
            <w:pPr>
              <w:rPr>
                <w:rFonts w:ascii="Arial" w:hAnsi="Arial" w:cs="Arial"/>
                <w:sz w:val="24"/>
                <w:szCs w:val="24"/>
              </w:rPr>
            </w:pPr>
          </w:p>
          <w:p w14:paraId="45288B9C" w14:textId="77777777" w:rsidR="007536F8" w:rsidRPr="002220B0" w:rsidRDefault="007536F8" w:rsidP="00EE5A56">
            <w:pPr>
              <w:rPr>
                <w:rFonts w:ascii="Arial" w:hAnsi="Arial" w:cs="Arial"/>
                <w:sz w:val="24"/>
                <w:szCs w:val="24"/>
              </w:rPr>
            </w:pPr>
          </w:p>
          <w:p w14:paraId="46CFE309" w14:textId="77777777" w:rsidR="00722A01" w:rsidRDefault="00722A01" w:rsidP="00EE5A56">
            <w:pPr>
              <w:rPr>
                <w:ins w:id="4" w:author="Cleminson, Alexander C2 (DSA-DOSR-Assurance-RSAT-1c)" w:date="2025-09-23T09:28:00Z"/>
                <w:rFonts w:ascii="Arial" w:hAnsi="Arial" w:cs="Arial"/>
                <w:sz w:val="24"/>
                <w:szCs w:val="24"/>
              </w:rPr>
            </w:pPr>
          </w:p>
          <w:p w14:paraId="2E8C79D3" w14:textId="77777777" w:rsidR="00722A01" w:rsidRDefault="00722A01" w:rsidP="00EE5A56">
            <w:pPr>
              <w:rPr>
                <w:ins w:id="5" w:author="Cleminson, Alexander C2 (DSA-DOSR-Assurance-RSAT-1c)" w:date="2025-09-23T09:28:00Z"/>
                <w:rFonts w:ascii="Arial" w:hAnsi="Arial" w:cs="Arial"/>
                <w:sz w:val="24"/>
                <w:szCs w:val="24"/>
              </w:rPr>
            </w:pPr>
          </w:p>
          <w:p w14:paraId="746A875D" w14:textId="42B94BDF" w:rsidR="002456C9" w:rsidRPr="002220B0" w:rsidRDefault="00F20758" w:rsidP="00EE5A56">
            <w:pPr>
              <w:rPr>
                <w:rFonts w:ascii="Arial" w:hAnsi="Arial" w:cs="Arial"/>
                <w:sz w:val="24"/>
                <w:szCs w:val="24"/>
              </w:rPr>
            </w:pPr>
            <w:r w:rsidRPr="002220B0">
              <w:rPr>
                <w:rFonts w:ascii="Arial" w:hAnsi="Arial" w:cs="Arial"/>
                <w:sz w:val="24"/>
                <w:szCs w:val="24"/>
              </w:rPr>
              <w:t>AC</w:t>
            </w:r>
            <w:r w:rsidR="00722A01">
              <w:rPr>
                <w:rFonts w:ascii="Arial" w:hAnsi="Arial" w:cs="Arial"/>
                <w:sz w:val="24"/>
                <w:szCs w:val="24"/>
              </w:rPr>
              <w:t>/TG</w:t>
            </w:r>
          </w:p>
          <w:p w14:paraId="109F059F" w14:textId="77777777" w:rsidR="00F20758" w:rsidRPr="002220B0" w:rsidRDefault="00F20758" w:rsidP="00EE5A56">
            <w:pPr>
              <w:rPr>
                <w:rFonts w:ascii="Arial" w:hAnsi="Arial" w:cs="Arial"/>
                <w:sz w:val="24"/>
                <w:szCs w:val="24"/>
              </w:rPr>
            </w:pPr>
          </w:p>
          <w:p w14:paraId="1302018D" w14:textId="77777777" w:rsidR="00F20758" w:rsidRPr="002220B0" w:rsidRDefault="00F20758" w:rsidP="00EE5A56">
            <w:pPr>
              <w:rPr>
                <w:rFonts w:ascii="Arial" w:hAnsi="Arial" w:cs="Arial"/>
                <w:sz w:val="24"/>
                <w:szCs w:val="24"/>
              </w:rPr>
            </w:pPr>
          </w:p>
          <w:p w14:paraId="20FA600E" w14:textId="77777777" w:rsidR="00F20758" w:rsidRPr="002220B0" w:rsidRDefault="00F20758" w:rsidP="00EE5A56">
            <w:pPr>
              <w:rPr>
                <w:rFonts w:ascii="Arial" w:hAnsi="Arial" w:cs="Arial"/>
                <w:sz w:val="24"/>
                <w:szCs w:val="24"/>
              </w:rPr>
            </w:pPr>
          </w:p>
          <w:p w14:paraId="047E4598" w14:textId="77777777" w:rsidR="00F20758" w:rsidRPr="002220B0" w:rsidRDefault="00F20758" w:rsidP="00EE5A56">
            <w:pPr>
              <w:rPr>
                <w:rFonts w:ascii="Arial" w:hAnsi="Arial" w:cs="Arial"/>
                <w:sz w:val="24"/>
                <w:szCs w:val="24"/>
              </w:rPr>
            </w:pPr>
          </w:p>
          <w:p w14:paraId="7536691A" w14:textId="77777777" w:rsidR="00F20758" w:rsidRPr="002220B0" w:rsidRDefault="00F20758" w:rsidP="00EE5A56">
            <w:pPr>
              <w:rPr>
                <w:rFonts w:ascii="Arial" w:hAnsi="Arial" w:cs="Arial"/>
                <w:sz w:val="24"/>
                <w:szCs w:val="24"/>
              </w:rPr>
            </w:pPr>
          </w:p>
          <w:p w14:paraId="7B2B6391" w14:textId="77777777" w:rsidR="00F20758" w:rsidRPr="002220B0" w:rsidRDefault="00F20758" w:rsidP="00EE5A56">
            <w:pPr>
              <w:rPr>
                <w:rFonts w:ascii="Arial" w:hAnsi="Arial" w:cs="Arial"/>
                <w:sz w:val="24"/>
                <w:szCs w:val="24"/>
              </w:rPr>
            </w:pPr>
          </w:p>
          <w:p w14:paraId="35D7E615" w14:textId="77777777" w:rsidR="002456C9" w:rsidRPr="002220B0" w:rsidRDefault="002456C9" w:rsidP="00EE5A56">
            <w:pPr>
              <w:rPr>
                <w:rFonts w:ascii="Arial" w:hAnsi="Arial" w:cs="Arial"/>
                <w:sz w:val="24"/>
                <w:szCs w:val="24"/>
              </w:rPr>
            </w:pPr>
          </w:p>
          <w:p w14:paraId="36A291AA" w14:textId="4ACC3679" w:rsidR="002456C9" w:rsidRPr="002220B0" w:rsidRDefault="002456C9" w:rsidP="00EE5A56">
            <w:pPr>
              <w:rPr>
                <w:rFonts w:ascii="Arial" w:hAnsi="Arial" w:cs="Arial"/>
                <w:sz w:val="24"/>
                <w:szCs w:val="24"/>
              </w:rPr>
            </w:pPr>
          </w:p>
          <w:p w14:paraId="64349E8E" w14:textId="77777777" w:rsidR="00722A01" w:rsidRDefault="00722A01" w:rsidP="00EE5A56">
            <w:pPr>
              <w:rPr>
                <w:rFonts w:ascii="Arial" w:hAnsi="Arial" w:cs="Arial"/>
                <w:sz w:val="24"/>
                <w:szCs w:val="24"/>
              </w:rPr>
            </w:pPr>
          </w:p>
          <w:p w14:paraId="15BAFF07" w14:textId="4F2F49F2" w:rsidR="002456C9" w:rsidRPr="002220B0" w:rsidRDefault="00722A01" w:rsidP="00EE5A56">
            <w:pPr>
              <w:rPr>
                <w:rFonts w:ascii="Arial" w:hAnsi="Arial" w:cs="Arial"/>
                <w:sz w:val="24"/>
                <w:szCs w:val="24"/>
              </w:rPr>
            </w:pPr>
            <w:r>
              <w:rPr>
                <w:rFonts w:ascii="Arial" w:hAnsi="Arial" w:cs="Arial"/>
                <w:sz w:val="24"/>
                <w:szCs w:val="24"/>
              </w:rPr>
              <w:t>ID</w:t>
            </w:r>
          </w:p>
          <w:p w14:paraId="1346A1D5" w14:textId="77777777" w:rsidR="002456C9" w:rsidRPr="002220B0" w:rsidRDefault="002456C9" w:rsidP="00EE5A56">
            <w:pPr>
              <w:rPr>
                <w:rFonts w:ascii="Arial" w:hAnsi="Arial" w:cs="Arial"/>
                <w:sz w:val="24"/>
                <w:szCs w:val="24"/>
              </w:rPr>
            </w:pPr>
          </w:p>
          <w:p w14:paraId="010B8805" w14:textId="77777777" w:rsidR="002456C9" w:rsidRPr="002220B0" w:rsidRDefault="002456C9" w:rsidP="00EE5A56">
            <w:pPr>
              <w:rPr>
                <w:rFonts w:ascii="Arial" w:hAnsi="Arial" w:cs="Arial"/>
                <w:sz w:val="24"/>
                <w:szCs w:val="24"/>
              </w:rPr>
            </w:pPr>
          </w:p>
          <w:p w14:paraId="4BB2CE4B" w14:textId="77777777" w:rsidR="0028700D" w:rsidRPr="002220B0" w:rsidRDefault="0028700D" w:rsidP="00EE5A56">
            <w:pPr>
              <w:rPr>
                <w:rFonts w:ascii="Arial" w:hAnsi="Arial" w:cs="Arial"/>
                <w:sz w:val="24"/>
                <w:szCs w:val="24"/>
              </w:rPr>
            </w:pPr>
          </w:p>
          <w:p w14:paraId="2B692302" w14:textId="77777777" w:rsidR="0028700D" w:rsidRPr="002220B0" w:rsidRDefault="0028700D" w:rsidP="00EE5A56">
            <w:pPr>
              <w:rPr>
                <w:rFonts w:ascii="Arial" w:hAnsi="Arial" w:cs="Arial"/>
                <w:sz w:val="24"/>
                <w:szCs w:val="24"/>
              </w:rPr>
            </w:pPr>
          </w:p>
          <w:p w14:paraId="36C2AD17" w14:textId="77777777" w:rsidR="002220B0" w:rsidRDefault="002220B0" w:rsidP="00EE5A56">
            <w:pPr>
              <w:rPr>
                <w:rFonts w:ascii="Arial" w:hAnsi="Arial" w:cs="Arial"/>
                <w:sz w:val="24"/>
                <w:szCs w:val="24"/>
              </w:rPr>
            </w:pPr>
          </w:p>
          <w:p w14:paraId="2331AB00" w14:textId="77777777" w:rsidR="002220B0" w:rsidRDefault="002220B0" w:rsidP="00EE5A56">
            <w:pPr>
              <w:rPr>
                <w:rFonts w:ascii="Arial" w:hAnsi="Arial" w:cs="Arial"/>
                <w:sz w:val="24"/>
                <w:szCs w:val="24"/>
              </w:rPr>
            </w:pPr>
          </w:p>
          <w:p w14:paraId="3397E37A" w14:textId="77777777" w:rsidR="002220B0" w:rsidRDefault="002220B0" w:rsidP="00EE5A56">
            <w:pPr>
              <w:rPr>
                <w:rFonts w:ascii="Arial" w:hAnsi="Arial" w:cs="Arial"/>
                <w:sz w:val="24"/>
                <w:szCs w:val="24"/>
              </w:rPr>
            </w:pPr>
          </w:p>
          <w:p w14:paraId="13BCE8CC" w14:textId="77777777" w:rsidR="002220B0" w:rsidRDefault="002220B0" w:rsidP="00EE5A56">
            <w:pPr>
              <w:rPr>
                <w:rFonts w:ascii="Arial" w:hAnsi="Arial" w:cs="Arial"/>
                <w:sz w:val="24"/>
                <w:szCs w:val="24"/>
              </w:rPr>
            </w:pPr>
          </w:p>
          <w:p w14:paraId="668A6875" w14:textId="77777777" w:rsidR="00722A01" w:rsidRDefault="00722A01" w:rsidP="00EE5A56">
            <w:pPr>
              <w:rPr>
                <w:ins w:id="6" w:author="Cleminson, Alexander C2 (DSA-DOSR-Assurance-RSAT-1c)" w:date="2025-09-23T09:33:00Z"/>
                <w:rFonts w:ascii="Arial" w:hAnsi="Arial" w:cs="Arial"/>
                <w:sz w:val="24"/>
                <w:szCs w:val="24"/>
              </w:rPr>
            </w:pPr>
          </w:p>
          <w:p w14:paraId="07DACA0F" w14:textId="77777777" w:rsidR="00722A01" w:rsidRDefault="00722A01" w:rsidP="00EE5A56">
            <w:pPr>
              <w:rPr>
                <w:ins w:id="7" w:author="Cleminson, Alexander C2 (DSA-DOSR-Assurance-RSAT-1c)" w:date="2025-09-23T09:33:00Z"/>
                <w:rFonts w:ascii="Arial" w:hAnsi="Arial" w:cs="Arial"/>
                <w:sz w:val="24"/>
                <w:szCs w:val="24"/>
              </w:rPr>
            </w:pPr>
          </w:p>
          <w:p w14:paraId="40BF4904" w14:textId="77777777" w:rsidR="00722A01" w:rsidRDefault="00722A01" w:rsidP="00EE5A56">
            <w:pPr>
              <w:rPr>
                <w:ins w:id="8" w:author="Cleminson, Alexander C2 (DSA-DOSR-Assurance-RSAT-1c)" w:date="2025-09-23T09:33:00Z"/>
                <w:rFonts w:ascii="Arial" w:hAnsi="Arial" w:cs="Arial"/>
                <w:sz w:val="24"/>
                <w:szCs w:val="24"/>
              </w:rPr>
            </w:pPr>
          </w:p>
          <w:p w14:paraId="2D04F243" w14:textId="77777777" w:rsidR="00722A01" w:rsidRDefault="00722A01" w:rsidP="00EE5A56">
            <w:pPr>
              <w:rPr>
                <w:ins w:id="9" w:author="Cleminson, Alexander C2 (DSA-DOSR-Assurance-RSAT-1c)" w:date="2025-09-23T09:33:00Z"/>
                <w:rFonts w:ascii="Arial" w:hAnsi="Arial" w:cs="Arial"/>
                <w:sz w:val="24"/>
                <w:szCs w:val="24"/>
              </w:rPr>
            </w:pPr>
          </w:p>
          <w:p w14:paraId="41D661F8" w14:textId="4BCB1A34" w:rsidR="002456C9" w:rsidRPr="002220B0" w:rsidRDefault="002456C9" w:rsidP="00EE5A56">
            <w:pPr>
              <w:rPr>
                <w:rFonts w:ascii="Arial" w:hAnsi="Arial" w:cs="Arial"/>
                <w:sz w:val="24"/>
                <w:szCs w:val="24"/>
              </w:rPr>
            </w:pPr>
            <w:r w:rsidRPr="002220B0">
              <w:rPr>
                <w:rFonts w:ascii="Arial" w:hAnsi="Arial" w:cs="Arial"/>
                <w:sz w:val="24"/>
                <w:szCs w:val="24"/>
              </w:rPr>
              <w:t>TG</w:t>
            </w:r>
          </w:p>
          <w:p w14:paraId="44CA653B" w14:textId="77777777" w:rsidR="00E63AF6" w:rsidRPr="002220B0" w:rsidRDefault="00E63AF6" w:rsidP="00EE5A56">
            <w:pPr>
              <w:rPr>
                <w:rFonts w:ascii="Arial" w:hAnsi="Arial" w:cs="Arial"/>
                <w:sz w:val="24"/>
                <w:szCs w:val="24"/>
              </w:rPr>
            </w:pPr>
          </w:p>
          <w:p w14:paraId="76DDF066" w14:textId="77777777" w:rsidR="00E63AF6" w:rsidRPr="002220B0" w:rsidRDefault="00E63AF6" w:rsidP="00EE5A56">
            <w:pPr>
              <w:rPr>
                <w:rFonts w:ascii="Arial" w:hAnsi="Arial" w:cs="Arial"/>
                <w:sz w:val="24"/>
                <w:szCs w:val="24"/>
              </w:rPr>
            </w:pPr>
          </w:p>
          <w:p w14:paraId="6299ADB2" w14:textId="77777777" w:rsidR="00E63AF6" w:rsidRPr="002220B0" w:rsidRDefault="00E63AF6" w:rsidP="00EE5A56">
            <w:pPr>
              <w:rPr>
                <w:rFonts w:ascii="Arial" w:hAnsi="Arial" w:cs="Arial"/>
                <w:sz w:val="24"/>
                <w:szCs w:val="24"/>
              </w:rPr>
            </w:pPr>
          </w:p>
          <w:p w14:paraId="495442F0" w14:textId="77777777" w:rsidR="00E63AF6" w:rsidRPr="002220B0" w:rsidRDefault="00E63AF6" w:rsidP="00EE5A56">
            <w:pPr>
              <w:rPr>
                <w:rFonts w:ascii="Arial" w:hAnsi="Arial" w:cs="Arial"/>
                <w:sz w:val="24"/>
                <w:szCs w:val="24"/>
              </w:rPr>
            </w:pPr>
          </w:p>
          <w:p w14:paraId="762949FF" w14:textId="5D6E3690" w:rsidR="002456C9" w:rsidRPr="002220B0" w:rsidRDefault="002456C9" w:rsidP="00EE5A56">
            <w:pPr>
              <w:rPr>
                <w:rFonts w:ascii="Arial" w:hAnsi="Arial" w:cs="Arial"/>
                <w:sz w:val="24"/>
                <w:szCs w:val="24"/>
              </w:rPr>
            </w:pPr>
          </w:p>
          <w:p w14:paraId="20B61149" w14:textId="77777777" w:rsidR="002456C9" w:rsidRDefault="002456C9" w:rsidP="00EE5A56">
            <w:pPr>
              <w:rPr>
                <w:rFonts w:ascii="Arial" w:hAnsi="Arial" w:cs="Arial"/>
                <w:sz w:val="24"/>
                <w:szCs w:val="24"/>
              </w:rPr>
            </w:pPr>
          </w:p>
          <w:p w14:paraId="2F18654D" w14:textId="77777777" w:rsidR="002F2D80" w:rsidRDefault="002F2D80" w:rsidP="00EE5A56">
            <w:pPr>
              <w:rPr>
                <w:rFonts w:ascii="Arial" w:hAnsi="Arial" w:cs="Arial"/>
                <w:sz w:val="24"/>
                <w:szCs w:val="24"/>
              </w:rPr>
            </w:pPr>
          </w:p>
          <w:p w14:paraId="2B39EFD7" w14:textId="77777777" w:rsidR="002F2D80" w:rsidRDefault="002F2D80" w:rsidP="00EE5A56">
            <w:pPr>
              <w:rPr>
                <w:rFonts w:ascii="Arial" w:hAnsi="Arial" w:cs="Arial"/>
                <w:sz w:val="24"/>
                <w:szCs w:val="24"/>
              </w:rPr>
            </w:pPr>
          </w:p>
          <w:p w14:paraId="43622D31" w14:textId="77777777" w:rsidR="002F2D80" w:rsidRDefault="002F2D80" w:rsidP="00EE5A56">
            <w:pPr>
              <w:rPr>
                <w:rFonts w:ascii="Arial" w:hAnsi="Arial" w:cs="Arial"/>
                <w:sz w:val="24"/>
                <w:szCs w:val="24"/>
              </w:rPr>
            </w:pPr>
          </w:p>
          <w:p w14:paraId="14F4E98A" w14:textId="77777777" w:rsidR="002F2D80" w:rsidRDefault="002F2D80" w:rsidP="00EE5A56">
            <w:pPr>
              <w:rPr>
                <w:rFonts w:ascii="Arial" w:hAnsi="Arial" w:cs="Arial"/>
                <w:sz w:val="24"/>
                <w:szCs w:val="24"/>
              </w:rPr>
            </w:pPr>
          </w:p>
          <w:p w14:paraId="3278A721" w14:textId="77777777" w:rsidR="002F2D80" w:rsidRDefault="002F2D80" w:rsidP="00EE5A56">
            <w:pPr>
              <w:rPr>
                <w:rFonts w:ascii="Arial" w:hAnsi="Arial" w:cs="Arial"/>
                <w:sz w:val="24"/>
                <w:szCs w:val="24"/>
              </w:rPr>
            </w:pPr>
          </w:p>
          <w:p w14:paraId="5C1DA17A" w14:textId="77777777" w:rsidR="002F2D80" w:rsidRDefault="002F2D80" w:rsidP="00EE5A56">
            <w:pPr>
              <w:rPr>
                <w:rFonts w:ascii="Arial" w:hAnsi="Arial" w:cs="Arial"/>
                <w:sz w:val="24"/>
                <w:szCs w:val="24"/>
              </w:rPr>
            </w:pPr>
          </w:p>
          <w:p w14:paraId="111C1EB9" w14:textId="77777777" w:rsidR="002F2D80" w:rsidRDefault="002F2D80" w:rsidP="00EE5A56">
            <w:pPr>
              <w:rPr>
                <w:rFonts w:ascii="Arial" w:hAnsi="Arial" w:cs="Arial"/>
                <w:sz w:val="24"/>
                <w:szCs w:val="24"/>
              </w:rPr>
            </w:pPr>
          </w:p>
          <w:p w14:paraId="07BA4054" w14:textId="77777777" w:rsidR="00A771AD" w:rsidRDefault="00A771AD" w:rsidP="00EE5A56">
            <w:pPr>
              <w:rPr>
                <w:rFonts w:ascii="Arial" w:hAnsi="Arial" w:cs="Arial"/>
                <w:sz w:val="24"/>
                <w:szCs w:val="24"/>
              </w:rPr>
            </w:pPr>
          </w:p>
          <w:p w14:paraId="4FACE151" w14:textId="77777777" w:rsidR="002F2D80" w:rsidRDefault="002F2D80" w:rsidP="00EE5A56">
            <w:pPr>
              <w:rPr>
                <w:rFonts w:ascii="Arial" w:hAnsi="Arial" w:cs="Arial"/>
                <w:sz w:val="24"/>
                <w:szCs w:val="24"/>
              </w:rPr>
            </w:pPr>
          </w:p>
          <w:p w14:paraId="55E5E783" w14:textId="77777777" w:rsidR="002F2D80" w:rsidRDefault="002F2D80" w:rsidP="00EE5A56">
            <w:pPr>
              <w:rPr>
                <w:rFonts w:ascii="Arial" w:hAnsi="Arial" w:cs="Arial"/>
                <w:sz w:val="24"/>
                <w:szCs w:val="24"/>
              </w:rPr>
            </w:pPr>
          </w:p>
          <w:p w14:paraId="58794A4C" w14:textId="284F4A54" w:rsidR="002F2D80" w:rsidRPr="002220B0" w:rsidRDefault="002F2D80" w:rsidP="00EE5A56">
            <w:pPr>
              <w:rPr>
                <w:rFonts w:ascii="Arial" w:hAnsi="Arial" w:cs="Arial"/>
                <w:sz w:val="24"/>
                <w:szCs w:val="24"/>
              </w:rPr>
            </w:pPr>
            <w:r>
              <w:rPr>
                <w:rFonts w:ascii="Arial" w:hAnsi="Arial" w:cs="Arial"/>
                <w:sz w:val="24"/>
                <w:szCs w:val="24"/>
              </w:rPr>
              <w:t>DB</w:t>
            </w:r>
          </w:p>
        </w:tc>
      </w:tr>
      <w:tr w:rsidR="0090371E" w:rsidRPr="002220B0" w14:paraId="35E700DF" w14:textId="77777777" w:rsidTr="004C6836">
        <w:tc>
          <w:tcPr>
            <w:tcW w:w="921" w:type="dxa"/>
          </w:tcPr>
          <w:p w14:paraId="5C696BB1" w14:textId="10B2E836" w:rsidR="0090371E" w:rsidRDefault="0090371E" w:rsidP="00EE5A56">
            <w:pPr>
              <w:rPr>
                <w:rFonts w:ascii="Arial" w:hAnsi="Arial" w:cs="Arial"/>
                <w:b/>
                <w:bCs/>
                <w:sz w:val="24"/>
                <w:szCs w:val="24"/>
              </w:rPr>
            </w:pPr>
            <w:r>
              <w:rPr>
                <w:rFonts w:ascii="Arial" w:hAnsi="Arial" w:cs="Arial"/>
                <w:b/>
                <w:bCs/>
                <w:sz w:val="24"/>
                <w:szCs w:val="24"/>
              </w:rPr>
              <w:lastRenderedPageBreak/>
              <w:t>84</w:t>
            </w:r>
            <w:r w:rsidRPr="007A76AE">
              <w:rPr>
                <w:rFonts w:ascii="Arial" w:hAnsi="Arial" w:cs="Arial"/>
                <w:b/>
                <w:bCs/>
                <w:sz w:val="24"/>
                <w:szCs w:val="24"/>
              </w:rPr>
              <w:t>/25</w:t>
            </w:r>
          </w:p>
        </w:tc>
        <w:tc>
          <w:tcPr>
            <w:tcW w:w="7438" w:type="dxa"/>
            <w:gridSpan w:val="2"/>
          </w:tcPr>
          <w:p w14:paraId="00628A6E" w14:textId="77777777" w:rsidR="009B6B5C" w:rsidRPr="002220B0" w:rsidRDefault="0090371E" w:rsidP="009B6B5C">
            <w:pPr>
              <w:rPr>
                <w:rFonts w:ascii="Arial" w:hAnsi="Arial" w:cs="Arial"/>
                <w:sz w:val="24"/>
                <w:szCs w:val="24"/>
              </w:rPr>
            </w:pPr>
            <w:r>
              <w:rPr>
                <w:rFonts w:ascii="Arial" w:hAnsi="Arial" w:cs="Arial"/>
                <w:b/>
                <w:bCs/>
                <w:sz w:val="24"/>
                <w:szCs w:val="24"/>
              </w:rPr>
              <w:t>Cllrs’ Concerns</w:t>
            </w:r>
            <w:r w:rsidR="009B6B5C">
              <w:rPr>
                <w:rFonts w:ascii="Arial" w:hAnsi="Arial" w:cs="Arial"/>
                <w:b/>
                <w:bCs/>
                <w:sz w:val="24"/>
                <w:szCs w:val="24"/>
              </w:rPr>
              <w:t xml:space="preserve"> - </w:t>
            </w:r>
            <w:r w:rsidR="009B6B5C" w:rsidRPr="009B6B5C">
              <w:rPr>
                <w:rFonts w:ascii="Arial" w:hAnsi="Arial" w:cs="Arial"/>
                <w:sz w:val="24"/>
                <w:szCs w:val="24"/>
              </w:rPr>
              <w:t>The following concerns were raised:</w:t>
            </w:r>
          </w:p>
          <w:p w14:paraId="102977A3" w14:textId="77777777" w:rsidR="0090371E" w:rsidRDefault="00805541" w:rsidP="0051434E">
            <w:pPr>
              <w:rPr>
                <w:rFonts w:ascii="Arial" w:hAnsi="Arial" w:cs="Arial"/>
                <w:sz w:val="24"/>
                <w:szCs w:val="24"/>
              </w:rPr>
            </w:pPr>
            <w:r>
              <w:rPr>
                <w:rFonts w:ascii="Arial" w:hAnsi="Arial" w:cs="Arial"/>
                <w:sz w:val="24"/>
                <w:szCs w:val="24"/>
              </w:rPr>
              <w:t xml:space="preserve">Mr Greenwood </w:t>
            </w:r>
            <w:r w:rsidR="005C44BA">
              <w:rPr>
                <w:rFonts w:ascii="Arial" w:hAnsi="Arial" w:cs="Arial"/>
                <w:sz w:val="24"/>
                <w:szCs w:val="24"/>
              </w:rPr>
              <w:t xml:space="preserve">has reported </w:t>
            </w:r>
            <w:r w:rsidR="00DB5AC8">
              <w:rPr>
                <w:rFonts w:ascii="Arial" w:hAnsi="Arial" w:cs="Arial"/>
                <w:sz w:val="24"/>
                <w:szCs w:val="24"/>
              </w:rPr>
              <w:t>a broken gat</w:t>
            </w:r>
            <w:r w:rsidR="009872F5" w:rsidRPr="009872F5">
              <w:rPr>
                <w:rFonts w:ascii="Arial" w:hAnsi="Arial" w:cs="Arial"/>
                <w:sz w:val="24"/>
                <w:szCs w:val="24"/>
              </w:rPr>
              <w:t>e along the bridleway between Beaumont and Priesthill Wood</w:t>
            </w:r>
            <w:r w:rsidR="00DB5AC8">
              <w:rPr>
                <w:rFonts w:ascii="Arial" w:hAnsi="Arial" w:cs="Arial"/>
                <w:sz w:val="24"/>
                <w:szCs w:val="24"/>
              </w:rPr>
              <w:t xml:space="preserve"> </w:t>
            </w:r>
            <w:r w:rsidR="0051434E">
              <w:rPr>
                <w:rFonts w:ascii="Arial" w:hAnsi="Arial" w:cs="Arial"/>
                <w:sz w:val="24"/>
                <w:szCs w:val="24"/>
              </w:rPr>
              <w:t>to Highways</w:t>
            </w:r>
            <w:r w:rsidR="00945511">
              <w:rPr>
                <w:rFonts w:ascii="Arial" w:hAnsi="Arial" w:cs="Arial"/>
                <w:sz w:val="24"/>
                <w:szCs w:val="24"/>
              </w:rPr>
              <w:t xml:space="preserve">. </w:t>
            </w:r>
            <w:r w:rsidR="005C44BA">
              <w:rPr>
                <w:rFonts w:ascii="Arial" w:hAnsi="Arial" w:cs="Arial"/>
                <w:sz w:val="24"/>
                <w:szCs w:val="24"/>
              </w:rPr>
              <w:t xml:space="preserve">Mr Cleminson </w:t>
            </w:r>
            <w:r w:rsidR="00523C9F">
              <w:rPr>
                <w:rFonts w:ascii="Arial" w:hAnsi="Arial" w:cs="Arial"/>
                <w:sz w:val="24"/>
                <w:szCs w:val="24"/>
              </w:rPr>
              <w:t xml:space="preserve">to send his concerns to Highways. </w:t>
            </w:r>
          </w:p>
          <w:p w14:paraId="413FB6AE" w14:textId="77777777" w:rsidR="00723D8E" w:rsidRDefault="00723D8E" w:rsidP="0051434E">
            <w:pPr>
              <w:rPr>
                <w:rFonts w:ascii="Arial" w:hAnsi="Arial" w:cs="Arial"/>
                <w:sz w:val="24"/>
                <w:szCs w:val="24"/>
              </w:rPr>
            </w:pPr>
          </w:p>
          <w:p w14:paraId="46C5CC06" w14:textId="77777777" w:rsidR="0000689E" w:rsidRDefault="0000689E" w:rsidP="0051434E">
            <w:pPr>
              <w:rPr>
                <w:rFonts w:ascii="Arial" w:hAnsi="Arial" w:cs="Arial"/>
                <w:sz w:val="24"/>
                <w:szCs w:val="24"/>
              </w:rPr>
            </w:pPr>
            <w:r>
              <w:rPr>
                <w:rFonts w:ascii="Arial" w:hAnsi="Arial" w:cs="Arial"/>
                <w:sz w:val="24"/>
                <w:szCs w:val="24"/>
              </w:rPr>
              <w:t xml:space="preserve">Mr Greenwood </w:t>
            </w:r>
            <w:r w:rsidR="00733C3A">
              <w:rPr>
                <w:rFonts w:ascii="Arial" w:hAnsi="Arial" w:cs="Arial"/>
                <w:sz w:val="24"/>
                <w:szCs w:val="24"/>
              </w:rPr>
              <w:t>to contact the Parish Hall Committee re removal of the portaloo due to the refurbishment works.</w:t>
            </w:r>
          </w:p>
          <w:p w14:paraId="44255821" w14:textId="77777777" w:rsidR="00733C3A" w:rsidRDefault="00733C3A" w:rsidP="0051434E">
            <w:pPr>
              <w:rPr>
                <w:rFonts w:ascii="Arial" w:hAnsi="Arial" w:cs="Arial"/>
                <w:sz w:val="24"/>
                <w:szCs w:val="24"/>
              </w:rPr>
            </w:pPr>
          </w:p>
          <w:p w14:paraId="53555492" w14:textId="6BA233D9" w:rsidR="00733C3A" w:rsidRPr="0000689E" w:rsidRDefault="00733C3A" w:rsidP="0051434E">
            <w:pPr>
              <w:rPr>
                <w:rFonts w:ascii="Arial" w:hAnsi="Arial" w:cs="Arial"/>
                <w:sz w:val="24"/>
                <w:szCs w:val="24"/>
              </w:rPr>
            </w:pPr>
            <w:r>
              <w:rPr>
                <w:rFonts w:ascii="Arial" w:hAnsi="Arial" w:cs="Arial"/>
                <w:sz w:val="24"/>
                <w:szCs w:val="24"/>
              </w:rPr>
              <w:t xml:space="preserve">Mr </w:t>
            </w:r>
            <w:r w:rsidR="00175D22">
              <w:rPr>
                <w:rFonts w:ascii="Arial" w:hAnsi="Arial" w:cs="Arial"/>
                <w:sz w:val="24"/>
                <w:szCs w:val="24"/>
              </w:rPr>
              <w:t>Grainger handed out daffodil bulbs donated by Road End Nurseries.</w:t>
            </w:r>
            <w:r w:rsidR="002F2D80">
              <w:rPr>
                <w:rFonts w:ascii="Arial" w:hAnsi="Arial" w:cs="Arial"/>
                <w:sz w:val="24"/>
                <w:szCs w:val="24"/>
              </w:rPr>
              <w:t xml:space="preserve"> </w:t>
            </w:r>
            <w:r w:rsidR="002F2D80" w:rsidRPr="00072870">
              <w:rPr>
                <w:rFonts w:ascii="Arial" w:hAnsi="Arial" w:cs="Arial"/>
                <w:b/>
                <w:bCs/>
                <w:sz w:val="24"/>
                <w:szCs w:val="24"/>
              </w:rPr>
              <w:t>Closed</w:t>
            </w:r>
          </w:p>
        </w:tc>
        <w:tc>
          <w:tcPr>
            <w:tcW w:w="657" w:type="dxa"/>
          </w:tcPr>
          <w:p w14:paraId="7F265A4E" w14:textId="77777777" w:rsidR="002B2C80" w:rsidRDefault="002B2C80" w:rsidP="00EE5A56">
            <w:pPr>
              <w:rPr>
                <w:rFonts w:ascii="Arial" w:hAnsi="Arial" w:cs="Arial"/>
                <w:sz w:val="24"/>
                <w:szCs w:val="24"/>
              </w:rPr>
            </w:pPr>
          </w:p>
          <w:p w14:paraId="699430C5" w14:textId="77777777" w:rsidR="002B2C80" w:rsidRDefault="002B2C80" w:rsidP="00EE5A56">
            <w:pPr>
              <w:rPr>
                <w:rFonts w:ascii="Arial" w:hAnsi="Arial" w:cs="Arial"/>
                <w:sz w:val="24"/>
                <w:szCs w:val="24"/>
              </w:rPr>
            </w:pPr>
          </w:p>
          <w:p w14:paraId="0CEB1CA4" w14:textId="77777777" w:rsidR="00733C3A" w:rsidRDefault="00733C3A" w:rsidP="00EE5A56">
            <w:pPr>
              <w:rPr>
                <w:rFonts w:ascii="Arial" w:hAnsi="Arial" w:cs="Arial"/>
                <w:sz w:val="24"/>
                <w:szCs w:val="24"/>
              </w:rPr>
            </w:pPr>
          </w:p>
          <w:p w14:paraId="1A57C98E" w14:textId="1516DBD8" w:rsidR="0090371E" w:rsidRDefault="002F2D80" w:rsidP="00EE5A56">
            <w:pPr>
              <w:rPr>
                <w:rFonts w:ascii="Arial" w:hAnsi="Arial" w:cs="Arial"/>
                <w:sz w:val="24"/>
                <w:szCs w:val="24"/>
              </w:rPr>
            </w:pPr>
            <w:r>
              <w:rPr>
                <w:rFonts w:ascii="Arial" w:hAnsi="Arial" w:cs="Arial"/>
                <w:sz w:val="24"/>
                <w:szCs w:val="24"/>
              </w:rPr>
              <w:t>TG/</w:t>
            </w:r>
            <w:r w:rsidR="002B2C80">
              <w:rPr>
                <w:rFonts w:ascii="Arial" w:hAnsi="Arial" w:cs="Arial"/>
                <w:sz w:val="24"/>
                <w:szCs w:val="24"/>
              </w:rPr>
              <w:t>AC</w:t>
            </w:r>
          </w:p>
          <w:p w14:paraId="7B50C590" w14:textId="77777777" w:rsidR="00733C3A" w:rsidRDefault="00733C3A" w:rsidP="00EE5A56">
            <w:pPr>
              <w:rPr>
                <w:rFonts w:ascii="Arial" w:hAnsi="Arial" w:cs="Arial"/>
                <w:sz w:val="24"/>
                <w:szCs w:val="24"/>
              </w:rPr>
            </w:pPr>
          </w:p>
          <w:p w14:paraId="04C6AA42" w14:textId="77777777" w:rsidR="00733C3A" w:rsidRDefault="00733C3A" w:rsidP="00EE5A56">
            <w:pPr>
              <w:rPr>
                <w:rFonts w:ascii="Arial" w:hAnsi="Arial" w:cs="Arial"/>
                <w:sz w:val="24"/>
                <w:szCs w:val="24"/>
              </w:rPr>
            </w:pPr>
          </w:p>
          <w:p w14:paraId="0B9A34C4" w14:textId="6044B267" w:rsidR="00733C3A" w:rsidRPr="002220B0" w:rsidRDefault="00733C3A" w:rsidP="00EE5A56">
            <w:pPr>
              <w:rPr>
                <w:rFonts w:ascii="Arial" w:hAnsi="Arial" w:cs="Arial"/>
                <w:sz w:val="24"/>
                <w:szCs w:val="24"/>
              </w:rPr>
            </w:pPr>
            <w:r>
              <w:rPr>
                <w:rFonts w:ascii="Arial" w:hAnsi="Arial" w:cs="Arial"/>
                <w:sz w:val="24"/>
                <w:szCs w:val="24"/>
              </w:rPr>
              <w:t>TG</w:t>
            </w:r>
          </w:p>
        </w:tc>
      </w:tr>
      <w:tr w:rsidR="002456C9" w:rsidRPr="002220B0" w14:paraId="4A8F3734" w14:textId="77777777" w:rsidTr="004C6836">
        <w:tc>
          <w:tcPr>
            <w:tcW w:w="921" w:type="dxa"/>
          </w:tcPr>
          <w:p w14:paraId="47ABAFDC" w14:textId="135021C9" w:rsidR="0078758B" w:rsidRPr="007A76AE" w:rsidRDefault="0090371E" w:rsidP="00EE5A56">
            <w:pPr>
              <w:rPr>
                <w:rFonts w:ascii="Arial" w:hAnsi="Arial" w:cs="Arial"/>
                <w:b/>
                <w:bCs/>
                <w:sz w:val="24"/>
                <w:szCs w:val="24"/>
              </w:rPr>
            </w:pPr>
            <w:r>
              <w:rPr>
                <w:rFonts w:ascii="Arial" w:hAnsi="Arial" w:cs="Arial"/>
                <w:b/>
                <w:bCs/>
                <w:sz w:val="24"/>
                <w:szCs w:val="24"/>
              </w:rPr>
              <w:t>85/25</w:t>
            </w:r>
          </w:p>
        </w:tc>
        <w:tc>
          <w:tcPr>
            <w:tcW w:w="7438" w:type="dxa"/>
            <w:gridSpan w:val="2"/>
          </w:tcPr>
          <w:p w14:paraId="1DB962E5" w14:textId="212B08CB" w:rsidR="00E55C9C" w:rsidRPr="007A76AE" w:rsidRDefault="00F47DD5" w:rsidP="00AB3E2A">
            <w:pPr>
              <w:rPr>
                <w:rFonts w:ascii="Arial" w:hAnsi="Arial" w:cs="Arial"/>
                <w:sz w:val="24"/>
                <w:szCs w:val="24"/>
              </w:rPr>
            </w:pPr>
            <w:r>
              <w:rPr>
                <w:rFonts w:ascii="Arial" w:hAnsi="Arial" w:cs="Arial"/>
                <w:b/>
                <w:bCs/>
                <w:sz w:val="24"/>
                <w:szCs w:val="24"/>
              </w:rPr>
              <w:t>Burgh and Beaumont Fest 2026.</w:t>
            </w:r>
            <w:r w:rsidR="0078758B" w:rsidRPr="007A76AE">
              <w:rPr>
                <w:rFonts w:ascii="Arial" w:hAnsi="Arial" w:cs="Arial"/>
                <w:sz w:val="24"/>
                <w:szCs w:val="24"/>
              </w:rPr>
              <w:t xml:space="preserve"> </w:t>
            </w:r>
            <w:r w:rsidR="00AB3E2A">
              <w:rPr>
                <w:rFonts w:ascii="Arial" w:hAnsi="Arial" w:cs="Arial"/>
                <w:sz w:val="24"/>
                <w:szCs w:val="24"/>
              </w:rPr>
              <w:t xml:space="preserve">Discussed in 81/25 Public Participation. </w:t>
            </w:r>
            <w:r w:rsidR="002F2D80" w:rsidRPr="00072870">
              <w:rPr>
                <w:rFonts w:ascii="Arial" w:hAnsi="Arial" w:cs="Arial"/>
                <w:b/>
                <w:bCs/>
                <w:sz w:val="24"/>
                <w:szCs w:val="24"/>
              </w:rPr>
              <w:t>Ongoing</w:t>
            </w:r>
          </w:p>
        </w:tc>
        <w:tc>
          <w:tcPr>
            <w:tcW w:w="657" w:type="dxa"/>
          </w:tcPr>
          <w:p w14:paraId="6C13B18C" w14:textId="77777777" w:rsidR="0078758B" w:rsidRPr="002220B0" w:rsidRDefault="0078758B" w:rsidP="00EE5A56">
            <w:pPr>
              <w:rPr>
                <w:rFonts w:ascii="Arial" w:hAnsi="Arial" w:cs="Arial"/>
                <w:sz w:val="24"/>
                <w:szCs w:val="24"/>
              </w:rPr>
            </w:pPr>
          </w:p>
        </w:tc>
      </w:tr>
      <w:tr w:rsidR="005D48D0" w:rsidRPr="007A76AE" w14:paraId="4A9CA90C" w14:textId="77777777" w:rsidTr="004C6836">
        <w:tc>
          <w:tcPr>
            <w:tcW w:w="921" w:type="dxa"/>
          </w:tcPr>
          <w:p w14:paraId="31C3579B" w14:textId="4676A14A" w:rsidR="005D48D0" w:rsidRDefault="0090371E" w:rsidP="00EE5A56">
            <w:pPr>
              <w:rPr>
                <w:rFonts w:ascii="Arial" w:hAnsi="Arial" w:cs="Arial"/>
                <w:b/>
                <w:bCs/>
                <w:sz w:val="24"/>
                <w:szCs w:val="24"/>
              </w:rPr>
            </w:pPr>
            <w:r>
              <w:rPr>
                <w:rFonts w:ascii="Arial" w:hAnsi="Arial" w:cs="Arial"/>
                <w:b/>
                <w:bCs/>
                <w:sz w:val="24"/>
                <w:szCs w:val="24"/>
              </w:rPr>
              <w:t>86/25</w:t>
            </w:r>
          </w:p>
        </w:tc>
        <w:tc>
          <w:tcPr>
            <w:tcW w:w="7438" w:type="dxa"/>
            <w:gridSpan w:val="2"/>
          </w:tcPr>
          <w:p w14:paraId="2E04A602" w14:textId="5E65D251" w:rsidR="005D48D0" w:rsidRDefault="005D48D0" w:rsidP="0005210C">
            <w:pPr>
              <w:rPr>
                <w:rFonts w:ascii="Arial" w:hAnsi="Arial" w:cs="Arial"/>
                <w:b/>
                <w:bCs/>
                <w:sz w:val="24"/>
                <w:szCs w:val="24"/>
              </w:rPr>
            </w:pPr>
            <w:r>
              <w:rPr>
                <w:rFonts w:ascii="Arial" w:hAnsi="Arial" w:cs="Arial"/>
                <w:b/>
                <w:bCs/>
                <w:sz w:val="24"/>
                <w:szCs w:val="24"/>
              </w:rPr>
              <w:t>Beaumont Parish Hal</w:t>
            </w:r>
            <w:r w:rsidR="00C8205B">
              <w:rPr>
                <w:rFonts w:ascii="Arial" w:hAnsi="Arial" w:cs="Arial"/>
                <w:b/>
                <w:bCs/>
                <w:sz w:val="24"/>
                <w:szCs w:val="24"/>
              </w:rPr>
              <w:t>l</w:t>
            </w:r>
            <w:r w:rsidR="00007EFF">
              <w:rPr>
                <w:rFonts w:ascii="Arial" w:hAnsi="Arial" w:cs="Arial"/>
                <w:b/>
                <w:bCs/>
                <w:sz w:val="24"/>
                <w:szCs w:val="24"/>
              </w:rPr>
              <w:t xml:space="preserve">. </w:t>
            </w:r>
            <w:r w:rsidR="00007EFF">
              <w:rPr>
                <w:rFonts w:ascii="Arial" w:hAnsi="Arial" w:cs="Arial"/>
                <w:sz w:val="24"/>
                <w:szCs w:val="24"/>
              </w:rPr>
              <w:t xml:space="preserve">All Cllrs </w:t>
            </w:r>
            <w:r w:rsidR="00B267B3">
              <w:rPr>
                <w:rFonts w:ascii="Arial" w:hAnsi="Arial" w:cs="Arial"/>
                <w:sz w:val="24"/>
                <w:szCs w:val="24"/>
              </w:rPr>
              <w:t xml:space="preserve">are pleased to hear that the </w:t>
            </w:r>
            <w:r w:rsidR="0008456C">
              <w:rPr>
                <w:rFonts w:ascii="Arial" w:hAnsi="Arial" w:cs="Arial"/>
                <w:sz w:val="24"/>
                <w:szCs w:val="24"/>
              </w:rPr>
              <w:t xml:space="preserve">refurbishment of the parish hall is to </w:t>
            </w:r>
            <w:r w:rsidR="007B1C78">
              <w:rPr>
                <w:rFonts w:ascii="Arial" w:hAnsi="Arial" w:cs="Arial"/>
                <w:sz w:val="24"/>
                <w:szCs w:val="24"/>
              </w:rPr>
              <w:t xml:space="preserve">go ahead. </w:t>
            </w:r>
            <w:r w:rsidR="00A47273" w:rsidRPr="007B1C78">
              <w:rPr>
                <w:rFonts w:ascii="Arial" w:hAnsi="Arial" w:cs="Arial"/>
                <w:sz w:val="24"/>
                <w:szCs w:val="24"/>
              </w:rPr>
              <w:t>The hall will be closed from 1</w:t>
            </w:r>
            <w:r w:rsidR="00A47273" w:rsidRPr="007B1C78">
              <w:rPr>
                <w:rFonts w:ascii="Arial" w:hAnsi="Arial" w:cs="Arial"/>
                <w:sz w:val="24"/>
                <w:szCs w:val="24"/>
                <w:vertAlign w:val="superscript"/>
              </w:rPr>
              <w:t>st</w:t>
            </w:r>
            <w:r w:rsidR="007B1C78" w:rsidRPr="007B1C78">
              <w:rPr>
                <w:rFonts w:ascii="Arial" w:hAnsi="Arial" w:cs="Arial"/>
                <w:sz w:val="24"/>
                <w:szCs w:val="24"/>
              </w:rPr>
              <w:t xml:space="preserve"> </w:t>
            </w:r>
            <w:r w:rsidR="00A47273" w:rsidRPr="007B1C78">
              <w:rPr>
                <w:rFonts w:ascii="Arial" w:hAnsi="Arial" w:cs="Arial"/>
                <w:sz w:val="24"/>
                <w:szCs w:val="24"/>
              </w:rPr>
              <w:t>October until the Spring of 2026</w:t>
            </w:r>
            <w:r w:rsidR="00BE613A">
              <w:rPr>
                <w:rFonts w:ascii="Arial" w:hAnsi="Arial" w:cs="Arial"/>
                <w:sz w:val="24"/>
                <w:szCs w:val="24"/>
              </w:rPr>
              <w:t xml:space="preserve"> </w:t>
            </w:r>
            <w:r w:rsidR="0005210C">
              <w:rPr>
                <w:rFonts w:ascii="Arial" w:hAnsi="Arial" w:cs="Arial"/>
                <w:sz w:val="24"/>
                <w:szCs w:val="24"/>
              </w:rPr>
              <w:t xml:space="preserve">therefore </w:t>
            </w:r>
            <w:r w:rsidR="00F761E9">
              <w:rPr>
                <w:rFonts w:ascii="Arial" w:hAnsi="Arial" w:cs="Arial"/>
                <w:sz w:val="24"/>
                <w:szCs w:val="24"/>
              </w:rPr>
              <w:t>PC meetings will take place in Monkhill Chapel</w:t>
            </w:r>
            <w:r w:rsidR="0005210C">
              <w:rPr>
                <w:rFonts w:ascii="Arial" w:hAnsi="Arial" w:cs="Arial"/>
                <w:sz w:val="24"/>
                <w:szCs w:val="24"/>
              </w:rPr>
              <w:t xml:space="preserve"> until further notice</w:t>
            </w:r>
            <w:r w:rsidR="00E9549D">
              <w:rPr>
                <w:rFonts w:ascii="Arial" w:hAnsi="Arial" w:cs="Arial"/>
                <w:sz w:val="24"/>
                <w:szCs w:val="24"/>
              </w:rPr>
              <w:t xml:space="preserve">. </w:t>
            </w:r>
            <w:r w:rsidR="00DF5E9D" w:rsidRPr="00DF5E9D">
              <w:rPr>
                <w:rFonts w:ascii="Arial" w:hAnsi="Arial" w:cs="Arial"/>
                <w:sz w:val="24"/>
                <w:szCs w:val="24"/>
              </w:rPr>
              <w:t>Mrs Irving advised Cllrs to give consideration when setting the 2026/27 budget that as well as the usual community building grants given there may also be additional grant applications in relation to the hall redevelopment as well as support for various community events in the year 2026/27.</w:t>
            </w:r>
            <w:r w:rsidR="002F2D80">
              <w:rPr>
                <w:rFonts w:ascii="Arial" w:hAnsi="Arial" w:cs="Arial"/>
                <w:sz w:val="24"/>
                <w:szCs w:val="24"/>
              </w:rPr>
              <w:t xml:space="preserve"> </w:t>
            </w:r>
            <w:r w:rsidR="002F2D80" w:rsidRPr="00072870">
              <w:rPr>
                <w:rFonts w:ascii="Arial" w:hAnsi="Arial" w:cs="Arial"/>
                <w:b/>
                <w:bCs/>
                <w:sz w:val="24"/>
                <w:szCs w:val="24"/>
              </w:rPr>
              <w:t>Ongoing</w:t>
            </w:r>
          </w:p>
        </w:tc>
        <w:tc>
          <w:tcPr>
            <w:tcW w:w="657" w:type="dxa"/>
          </w:tcPr>
          <w:p w14:paraId="502E601A" w14:textId="77777777" w:rsidR="005D48D0" w:rsidRDefault="005D48D0" w:rsidP="00EE5A56">
            <w:pPr>
              <w:rPr>
                <w:rFonts w:ascii="Arial" w:hAnsi="Arial" w:cs="Arial"/>
                <w:sz w:val="24"/>
                <w:szCs w:val="24"/>
              </w:rPr>
            </w:pPr>
          </w:p>
          <w:p w14:paraId="64E928B6" w14:textId="77777777" w:rsidR="002F2D80" w:rsidRDefault="002F2D80" w:rsidP="00EE5A56">
            <w:pPr>
              <w:rPr>
                <w:rFonts w:ascii="Arial" w:hAnsi="Arial" w:cs="Arial"/>
                <w:sz w:val="24"/>
                <w:szCs w:val="24"/>
              </w:rPr>
            </w:pPr>
          </w:p>
          <w:p w14:paraId="1E2E3995" w14:textId="77777777" w:rsidR="002F2D80" w:rsidRDefault="002F2D80" w:rsidP="00EE5A56">
            <w:pPr>
              <w:rPr>
                <w:rFonts w:ascii="Arial" w:hAnsi="Arial" w:cs="Arial"/>
                <w:sz w:val="24"/>
                <w:szCs w:val="24"/>
              </w:rPr>
            </w:pPr>
          </w:p>
          <w:p w14:paraId="0E0AD436" w14:textId="77777777" w:rsidR="002F2D80" w:rsidRDefault="002F2D80" w:rsidP="00EE5A56">
            <w:pPr>
              <w:rPr>
                <w:rFonts w:ascii="Arial" w:hAnsi="Arial" w:cs="Arial"/>
                <w:sz w:val="24"/>
                <w:szCs w:val="24"/>
              </w:rPr>
            </w:pPr>
          </w:p>
          <w:p w14:paraId="06912639" w14:textId="77777777" w:rsidR="002F2D80" w:rsidRDefault="002F2D80" w:rsidP="00EE5A56">
            <w:pPr>
              <w:rPr>
                <w:rFonts w:ascii="Arial" w:hAnsi="Arial" w:cs="Arial"/>
                <w:sz w:val="24"/>
                <w:szCs w:val="24"/>
              </w:rPr>
            </w:pPr>
          </w:p>
          <w:p w14:paraId="617BE197" w14:textId="77777777" w:rsidR="002F2D80" w:rsidRDefault="002F2D80" w:rsidP="00EE5A56">
            <w:pPr>
              <w:rPr>
                <w:rFonts w:ascii="Arial" w:hAnsi="Arial" w:cs="Arial"/>
                <w:sz w:val="24"/>
                <w:szCs w:val="24"/>
              </w:rPr>
            </w:pPr>
          </w:p>
          <w:p w14:paraId="5408D933" w14:textId="77777777" w:rsidR="00DF5E9D" w:rsidRDefault="00DF5E9D" w:rsidP="00EE5A56">
            <w:pPr>
              <w:rPr>
                <w:rFonts w:ascii="Arial" w:hAnsi="Arial" w:cs="Arial"/>
                <w:sz w:val="24"/>
                <w:szCs w:val="24"/>
              </w:rPr>
            </w:pPr>
          </w:p>
          <w:p w14:paraId="3E4F48F3" w14:textId="77777777" w:rsidR="00DF5E9D" w:rsidRDefault="00DF5E9D" w:rsidP="00EE5A56">
            <w:pPr>
              <w:rPr>
                <w:rFonts w:ascii="Arial" w:hAnsi="Arial" w:cs="Arial"/>
                <w:sz w:val="24"/>
                <w:szCs w:val="24"/>
              </w:rPr>
            </w:pPr>
          </w:p>
          <w:p w14:paraId="03616642" w14:textId="161ABB32" w:rsidR="002F2D80" w:rsidRPr="007A76AE" w:rsidRDefault="002F2D80" w:rsidP="00EE5A56">
            <w:pPr>
              <w:rPr>
                <w:rFonts w:ascii="Arial" w:hAnsi="Arial" w:cs="Arial"/>
                <w:sz w:val="24"/>
                <w:szCs w:val="24"/>
              </w:rPr>
            </w:pPr>
            <w:r>
              <w:rPr>
                <w:rFonts w:ascii="Arial" w:hAnsi="Arial" w:cs="Arial"/>
                <w:sz w:val="24"/>
                <w:szCs w:val="24"/>
              </w:rPr>
              <w:t>JI</w:t>
            </w:r>
          </w:p>
        </w:tc>
      </w:tr>
      <w:tr w:rsidR="00135DA0" w:rsidRPr="007A76AE" w14:paraId="0EF0084D" w14:textId="77777777" w:rsidTr="004C6836">
        <w:tc>
          <w:tcPr>
            <w:tcW w:w="921" w:type="dxa"/>
          </w:tcPr>
          <w:p w14:paraId="5BB6F3A8" w14:textId="033297E1" w:rsidR="00135DA0" w:rsidRDefault="0090371E" w:rsidP="00EE5A56">
            <w:pPr>
              <w:rPr>
                <w:rFonts w:ascii="Arial" w:hAnsi="Arial" w:cs="Arial"/>
                <w:b/>
                <w:bCs/>
                <w:sz w:val="24"/>
                <w:szCs w:val="24"/>
              </w:rPr>
            </w:pPr>
            <w:r>
              <w:rPr>
                <w:rFonts w:ascii="Arial" w:hAnsi="Arial" w:cs="Arial"/>
                <w:b/>
                <w:bCs/>
                <w:sz w:val="24"/>
                <w:szCs w:val="24"/>
              </w:rPr>
              <w:t>87/25</w:t>
            </w:r>
          </w:p>
        </w:tc>
        <w:tc>
          <w:tcPr>
            <w:tcW w:w="7438" w:type="dxa"/>
            <w:gridSpan w:val="2"/>
          </w:tcPr>
          <w:p w14:paraId="14AE573D" w14:textId="700EFD26" w:rsidR="00C92A85" w:rsidRPr="00C92A85" w:rsidRDefault="00135DA0" w:rsidP="00A935B0">
            <w:pPr>
              <w:rPr>
                <w:rFonts w:ascii="Arial" w:hAnsi="Arial" w:cs="Arial"/>
                <w:sz w:val="24"/>
                <w:szCs w:val="24"/>
              </w:rPr>
            </w:pPr>
            <w:r>
              <w:rPr>
                <w:rFonts w:ascii="Arial" w:hAnsi="Arial" w:cs="Arial"/>
                <w:b/>
                <w:bCs/>
                <w:sz w:val="24"/>
                <w:szCs w:val="24"/>
              </w:rPr>
              <w:t>Assertion 10</w:t>
            </w:r>
            <w:r w:rsidR="00EA6878">
              <w:rPr>
                <w:rFonts w:ascii="Arial" w:hAnsi="Arial" w:cs="Arial"/>
                <w:b/>
                <w:bCs/>
                <w:sz w:val="24"/>
                <w:szCs w:val="24"/>
              </w:rPr>
              <w:t xml:space="preserve"> – Digital &amp; Data Compliance.</w:t>
            </w:r>
            <w:r w:rsidR="00CD02E7">
              <w:rPr>
                <w:rFonts w:ascii="Arial" w:hAnsi="Arial" w:cs="Arial"/>
                <w:sz w:val="24"/>
                <w:szCs w:val="24"/>
              </w:rPr>
              <w:t xml:space="preserve"> </w:t>
            </w:r>
            <w:r w:rsidR="005D7B69">
              <w:rPr>
                <w:rFonts w:ascii="Arial" w:hAnsi="Arial" w:cs="Arial"/>
                <w:sz w:val="24"/>
                <w:szCs w:val="24"/>
              </w:rPr>
              <w:t xml:space="preserve">This is a </w:t>
            </w:r>
            <w:r w:rsidR="00C92A85" w:rsidRPr="005D7B69">
              <w:rPr>
                <w:rFonts w:ascii="Arial" w:hAnsi="Arial" w:cs="Arial"/>
              </w:rPr>
              <w:t>new requirement introduced in the 2025 Practitioners’ Guide for town and parish councils. Assertion 10 will apply to Annual Governance</w:t>
            </w:r>
            <w:r w:rsidR="00C92A85" w:rsidRPr="00C92A85">
              <w:rPr>
                <w:rFonts w:ascii="Arial" w:hAnsi="Arial" w:cs="Arial"/>
              </w:rPr>
              <w:t xml:space="preserve"> and Accountability Returns for the year beginning</w:t>
            </w:r>
            <w:r w:rsidR="00210B7A">
              <w:rPr>
                <w:rFonts w:ascii="Arial" w:hAnsi="Arial" w:cs="Arial"/>
              </w:rPr>
              <w:t xml:space="preserve"> </w:t>
            </w:r>
            <w:r w:rsidR="00C92A85" w:rsidRPr="005D7B69">
              <w:rPr>
                <w:rFonts w:ascii="Arial" w:hAnsi="Arial" w:cs="Arial"/>
              </w:rPr>
              <w:t>1 April 202</w:t>
            </w:r>
            <w:r w:rsidR="00DF5E9D">
              <w:rPr>
                <w:rFonts w:ascii="Arial" w:hAnsi="Arial" w:cs="Arial"/>
              </w:rPr>
              <w:t>6</w:t>
            </w:r>
            <w:r w:rsidR="00C92A85" w:rsidRPr="005D7B69">
              <w:rPr>
                <w:rFonts w:ascii="Arial" w:hAnsi="Arial" w:cs="Arial"/>
              </w:rPr>
              <w:t>.</w:t>
            </w:r>
            <w:r w:rsidR="005D7B69">
              <w:rPr>
                <w:rFonts w:ascii="Arial" w:hAnsi="Arial" w:cs="Arial"/>
              </w:rPr>
              <w:t xml:space="preserve"> </w:t>
            </w:r>
            <w:r w:rsidR="00E83629">
              <w:rPr>
                <w:rFonts w:ascii="Arial" w:hAnsi="Arial" w:cs="Arial"/>
              </w:rPr>
              <w:t xml:space="preserve">It was agreed that Mr Cleminson </w:t>
            </w:r>
            <w:r w:rsidR="00C056B7">
              <w:rPr>
                <w:rFonts w:ascii="Arial" w:hAnsi="Arial" w:cs="Arial"/>
              </w:rPr>
              <w:t xml:space="preserve">is </w:t>
            </w:r>
            <w:r w:rsidR="00E83629">
              <w:rPr>
                <w:rFonts w:ascii="Arial" w:hAnsi="Arial" w:cs="Arial"/>
              </w:rPr>
              <w:t xml:space="preserve">to take the lead to </w:t>
            </w:r>
            <w:r w:rsidR="005954FB">
              <w:rPr>
                <w:rFonts w:ascii="Arial" w:hAnsi="Arial" w:cs="Arial"/>
              </w:rPr>
              <w:t xml:space="preserve">ensure that the PC is </w:t>
            </w:r>
            <w:r w:rsidR="00C92A85" w:rsidRPr="00C92A85">
              <w:rPr>
                <w:rFonts w:ascii="Arial" w:hAnsi="Arial" w:cs="Arial"/>
                <w:sz w:val="24"/>
                <w:szCs w:val="24"/>
              </w:rPr>
              <w:t>compliant with</w:t>
            </w:r>
            <w:r w:rsidR="00210B7A">
              <w:rPr>
                <w:rFonts w:ascii="Arial" w:hAnsi="Arial" w:cs="Arial"/>
                <w:sz w:val="24"/>
                <w:szCs w:val="24"/>
              </w:rPr>
              <w:t xml:space="preserve"> </w:t>
            </w:r>
            <w:r w:rsidR="00C92A85" w:rsidRPr="00C056B7">
              <w:rPr>
                <w:rFonts w:ascii="Arial" w:hAnsi="Arial" w:cs="Arial"/>
                <w:sz w:val="24"/>
                <w:szCs w:val="24"/>
              </w:rPr>
              <w:t>digital and data protection responsibilities</w:t>
            </w:r>
            <w:r w:rsidR="00C056B7">
              <w:rPr>
                <w:rFonts w:ascii="Arial" w:hAnsi="Arial" w:cs="Arial"/>
                <w:sz w:val="24"/>
                <w:szCs w:val="24"/>
              </w:rPr>
              <w:t xml:space="preserve">. Mr Cleminson and Mrs Davidson to attend the free webinar from </w:t>
            </w:r>
            <w:r w:rsidR="00487893" w:rsidRPr="00C056B7">
              <w:rPr>
                <w:rFonts w:ascii="Arial" w:hAnsi="Arial" w:cs="Arial"/>
                <w:sz w:val="24"/>
                <w:szCs w:val="24"/>
              </w:rPr>
              <w:t>Breakthrough Communications</w:t>
            </w:r>
            <w:r w:rsidR="00487893" w:rsidRPr="00487893">
              <w:rPr>
                <w:rFonts w:ascii="Arial" w:hAnsi="Arial" w:cs="Arial"/>
                <w:i/>
                <w:iCs/>
                <w:sz w:val="24"/>
                <w:szCs w:val="24"/>
              </w:rPr>
              <w:t xml:space="preserve"> </w:t>
            </w:r>
            <w:r w:rsidR="00487893" w:rsidRPr="00C056B7">
              <w:rPr>
                <w:rFonts w:ascii="Arial" w:hAnsi="Arial" w:cs="Arial"/>
                <w:sz w:val="24"/>
                <w:szCs w:val="24"/>
              </w:rPr>
              <w:t>on Tuesday, 7th October at 1pm</w:t>
            </w:r>
            <w:r w:rsidR="00C056B7">
              <w:rPr>
                <w:rFonts w:ascii="Arial" w:hAnsi="Arial" w:cs="Arial"/>
                <w:sz w:val="24"/>
                <w:szCs w:val="24"/>
              </w:rPr>
              <w:t>.</w:t>
            </w:r>
            <w:r w:rsidR="000D61CE">
              <w:rPr>
                <w:rFonts w:ascii="Arial" w:hAnsi="Arial" w:cs="Arial"/>
                <w:sz w:val="24"/>
                <w:szCs w:val="24"/>
              </w:rPr>
              <w:t xml:space="preserve"> </w:t>
            </w:r>
          </w:p>
        </w:tc>
        <w:tc>
          <w:tcPr>
            <w:tcW w:w="657" w:type="dxa"/>
          </w:tcPr>
          <w:p w14:paraId="7914F7EB" w14:textId="77777777" w:rsidR="00135DA0" w:rsidRDefault="00135DA0" w:rsidP="00EE5A56">
            <w:pPr>
              <w:rPr>
                <w:rFonts w:ascii="Arial" w:hAnsi="Arial" w:cs="Arial"/>
                <w:sz w:val="24"/>
                <w:szCs w:val="24"/>
              </w:rPr>
            </w:pPr>
          </w:p>
          <w:p w14:paraId="777F7048" w14:textId="77777777" w:rsidR="00336458" w:rsidRDefault="00336458" w:rsidP="00EE5A56">
            <w:pPr>
              <w:rPr>
                <w:rFonts w:ascii="Arial" w:hAnsi="Arial" w:cs="Arial"/>
                <w:sz w:val="24"/>
                <w:szCs w:val="24"/>
              </w:rPr>
            </w:pPr>
          </w:p>
          <w:p w14:paraId="74A1FFEC" w14:textId="77777777" w:rsidR="00336458" w:rsidRDefault="00336458" w:rsidP="00EE5A56">
            <w:pPr>
              <w:rPr>
                <w:rFonts w:ascii="Arial" w:hAnsi="Arial" w:cs="Arial"/>
                <w:sz w:val="24"/>
                <w:szCs w:val="24"/>
              </w:rPr>
            </w:pPr>
          </w:p>
          <w:p w14:paraId="12EE7803" w14:textId="77777777" w:rsidR="00336458" w:rsidRDefault="00336458" w:rsidP="00EE5A56">
            <w:pPr>
              <w:rPr>
                <w:rFonts w:ascii="Arial" w:hAnsi="Arial" w:cs="Arial"/>
                <w:sz w:val="24"/>
                <w:szCs w:val="24"/>
              </w:rPr>
            </w:pPr>
          </w:p>
          <w:p w14:paraId="57F1205F" w14:textId="77777777" w:rsidR="00336458" w:rsidRDefault="00336458" w:rsidP="00EE5A56">
            <w:pPr>
              <w:rPr>
                <w:rFonts w:ascii="Arial" w:hAnsi="Arial" w:cs="Arial"/>
                <w:sz w:val="24"/>
                <w:szCs w:val="24"/>
              </w:rPr>
            </w:pPr>
          </w:p>
          <w:p w14:paraId="372F1CAB" w14:textId="77777777" w:rsidR="00B953C6" w:rsidRDefault="00B953C6" w:rsidP="00EE5A56">
            <w:pPr>
              <w:rPr>
                <w:rFonts w:ascii="Arial" w:hAnsi="Arial" w:cs="Arial"/>
                <w:sz w:val="24"/>
                <w:szCs w:val="24"/>
              </w:rPr>
            </w:pPr>
          </w:p>
          <w:p w14:paraId="4F04B28F" w14:textId="77777777" w:rsidR="00336458" w:rsidRDefault="00336458" w:rsidP="00EE5A56">
            <w:pPr>
              <w:rPr>
                <w:rFonts w:ascii="Arial" w:hAnsi="Arial" w:cs="Arial"/>
                <w:sz w:val="24"/>
                <w:szCs w:val="24"/>
              </w:rPr>
            </w:pPr>
            <w:r>
              <w:rPr>
                <w:rFonts w:ascii="Arial" w:hAnsi="Arial" w:cs="Arial"/>
                <w:sz w:val="24"/>
                <w:szCs w:val="24"/>
              </w:rPr>
              <w:t>AC</w:t>
            </w:r>
          </w:p>
          <w:p w14:paraId="7F558584" w14:textId="53F6B626" w:rsidR="000D61CE" w:rsidRPr="007A76AE" w:rsidRDefault="00336458" w:rsidP="00DF5E9D">
            <w:pPr>
              <w:rPr>
                <w:rFonts w:ascii="Arial" w:hAnsi="Arial" w:cs="Arial"/>
                <w:sz w:val="24"/>
                <w:szCs w:val="24"/>
              </w:rPr>
            </w:pPr>
            <w:r>
              <w:rPr>
                <w:rFonts w:ascii="Arial" w:hAnsi="Arial" w:cs="Arial"/>
                <w:sz w:val="24"/>
                <w:szCs w:val="24"/>
              </w:rPr>
              <w:t>ID</w:t>
            </w:r>
          </w:p>
        </w:tc>
      </w:tr>
      <w:tr w:rsidR="002A7693" w:rsidRPr="007A76AE" w14:paraId="5D42A623" w14:textId="77777777" w:rsidTr="004C6836">
        <w:tc>
          <w:tcPr>
            <w:tcW w:w="921" w:type="dxa"/>
          </w:tcPr>
          <w:p w14:paraId="725A8D96" w14:textId="3C0CD809" w:rsidR="002A7693" w:rsidRDefault="0090371E" w:rsidP="00EE5A56">
            <w:pPr>
              <w:rPr>
                <w:rFonts w:ascii="Arial" w:hAnsi="Arial" w:cs="Arial"/>
                <w:b/>
                <w:bCs/>
                <w:sz w:val="24"/>
                <w:szCs w:val="24"/>
              </w:rPr>
            </w:pPr>
            <w:r>
              <w:rPr>
                <w:rFonts w:ascii="Arial" w:hAnsi="Arial" w:cs="Arial"/>
                <w:b/>
                <w:bCs/>
                <w:sz w:val="24"/>
                <w:szCs w:val="24"/>
              </w:rPr>
              <w:t>88/25</w:t>
            </w:r>
          </w:p>
        </w:tc>
        <w:tc>
          <w:tcPr>
            <w:tcW w:w="7438" w:type="dxa"/>
            <w:gridSpan w:val="2"/>
          </w:tcPr>
          <w:p w14:paraId="16F69ECB" w14:textId="63F70635" w:rsidR="00A411C0" w:rsidRDefault="00D46163" w:rsidP="00FD65BB">
            <w:pPr>
              <w:rPr>
                <w:rFonts w:ascii="Arial" w:hAnsi="Arial" w:cs="Arial"/>
                <w:b/>
                <w:bCs/>
                <w:sz w:val="24"/>
                <w:szCs w:val="24"/>
              </w:rPr>
            </w:pPr>
            <w:r>
              <w:rPr>
                <w:rFonts w:ascii="Arial" w:hAnsi="Arial" w:cs="Arial"/>
                <w:b/>
                <w:bCs/>
                <w:sz w:val="24"/>
                <w:szCs w:val="24"/>
              </w:rPr>
              <w:t>Summer Playscheme Feedback</w:t>
            </w:r>
            <w:r w:rsidR="00020803">
              <w:rPr>
                <w:rFonts w:ascii="Arial" w:hAnsi="Arial" w:cs="Arial"/>
                <w:b/>
                <w:bCs/>
                <w:sz w:val="24"/>
                <w:szCs w:val="24"/>
              </w:rPr>
              <w:t xml:space="preserve">. </w:t>
            </w:r>
            <w:r w:rsidR="00961CFF">
              <w:rPr>
                <w:rFonts w:ascii="Arial" w:hAnsi="Arial" w:cs="Arial"/>
                <w:sz w:val="24"/>
                <w:szCs w:val="24"/>
              </w:rPr>
              <w:t xml:space="preserve">Numbers over the 6 sessions were: </w:t>
            </w:r>
            <w:r w:rsidR="00DF5B24" w:rsidRPr="00A411C0">
              <w:rPr>
                <w:rFonts w:ascii="Arial" w:hAnsi="Arial" w:cs="Arial"/>
                <w:sz w:val="24"/>
                <w:szCs w:val="24"/>
              </w:rPr>
              <w:t>10/40, 20/40, 20/40, 31/40, 34/40 &amp; 32/40</w:t>
            </w:r>
            <w:r w:rsidR="006411FA">
              <w:rPr>
                <w:rFonts w:ascii="Arial" w:hAnsi="Arial" w:cs="Arial"/>
                <w:sz w:val="24"/>
                <w:szCs w:val="24"/>
              </w:rPr>
              <w:t>. T</w:t>
            </w:r>
            <w:r w:rsidR="00020803">
              <w:rPr>
                <w:rFonts w:ascii="Arial" w:hAnsi="Arial" w:cs="Arial"/>
                <w:sz w:val="24"/>
                <w:szCs w:val="24"/>
              </w:rPr>
              <w:t>he sessions were well attended apart from the first session</w:t>
            </w:r>
            <w:r w:rsidR="00F31E34">
              <w:rPr>
                <w:rFonts w:ascii="Arial" w:hAnsi="Arial" w:cs="Arial"/>
                <w:sz w:val="24"/>
                <w:szCs w:val="24"/>
              </w:rPr>
              <w:t>. 85% of the children attending were from CA</w:t>
            </w:r>
            <w:r w:rsidR="00DF5B24">
              <w:rPr>
                <w:rFonts w:ascii="Arial" w:hAnsi="Arial" w:cs="Arial"/>
                <w:sz w:val="24"/>
                <w:szCs w:val="24"/>
              </w:rPr>
              <w:t xml:space="preserve">5, </w:t>
            </w:r>
            <w:r w:rsidR="00A411C0" w:rsidRPr="00A411C0">
              <w:rPr>
                <w:rFonts w:ascii="Arial" w:hAnsi="Arial" w:cs="Arial"/>
                <w:sz w:val="24"/>
                <w:szCs w:val="24"/>
              </w:rPr>
              <w:t xml:space="preserve">others </w:t>
            </w:r>
            <w:r w:rsidR="00137CFF">
              <w:rPr>
                <w:rFonts w:ascii="Arial" w:hAnsi="Arial" w:cs="Arial"/>
                <w:sz w:val="24"/>
                <w:szCs w:val="24"/>
              </w:rPr>
              <w:t xml:space="preserve">from </w:t>
            </w:r>
            <w:r w:rsidR="00A411C0" w:rsidRPr="00A411C0">
              <w:rPr>
                <w:rFonts w:ascii="Arial" w:hAnsi="Arial" w:cs="Arial"/>
                <w:sz w:val="24"/>
                <w:szCs w:val="24"/>
              </w:rPr>
              <w:t>CA6/CA2 &amp; CA3.</w:t>
            </w:r>
            <w:r w:rsidR="006411FA">
              <w:rPr>
                <w:rFonts w:ascii="Arial" w:hAnsi="Arial" w:cs="Arial"/>
                <w:sz w:val="24"/>
                <w:szCs w:val="24"/>
              </w:rPr>
              <w:t xml:space="preserve"> Staff </w:t>
            </w:r>
            <w:r w:rsidR="00FD65BB">
              <w:rPr>
                <w:rFonts w:ascii="Arial" w:hAnsi="Arial" w:cs="Arial"/>
                <w:sz w:val="24"/>
                <w:szCs w:val="24"/>
              </w:rPr>
              <w:t xml:space="preserve">reported that </w:t>
            </w:r>
            <w:r w:rsidR="00A411C0" w:rsidRPr="00A411C0">
              <w:rPr>
                <w:rFonts w:ascii="Arial" w:hAnsi="Arial" w:cs="Arial"/>
                <w:sz w:val="24"/>
                <w:szCs w:val="24"/>
              </w:rPr>
              <w:t>Art &amp; Craft time is always engaging and will be part of the days in the future. Play park appeals to children. All children were well behaved, got on well with each other, made new friends and said they would come back again.</w:t>
            </w:r>
            <w:r w:rsidR="002F2D80">
              <w:rPr>
                <w:rFonts w:ascii="Arial" w:hAnsi="Arial" w:cs="Arial"/>
                <w:sz w:val="24"/>
                <w:szCs w:val="24"/>
              </w:rPr>
              <w:t xml:space="preserve">  It was suggested that earlier advertising is need for subsequent years.</w:t>
            </w:r>
            <w:r w:rsidR="00FD65BB">
              <w:rPr>
                <w:rFonts w:ascii="Arial" w:hAnsi="Arial" w:cs="Arial"/>
                <w:sz w:val="24"/>
                <w:szCs w:val="24"/>
              </w:rPr>
              <w:t xml:space="preserve"> </w:t>
            </w:r>
            <w:r w:rsidR="002F2D80" w:rsidRPr="00072870">
              <w:rPr>
                <w:rFonts w:ascii="Arial" w:hAnsi="Arial" w:cs="Arial"/>
                <w:b/>
                <w:bCs/>
                <w:sz w:val="24"/>
                <w:szCs w:val="24"/>
              </w:rPr>
              <w:t>Closed.</w:t>
            </w:r>
          </w:p>
        </w:tc>
        <w:tc>
          <w:tcPr>
            <w:tcW w:w="657" w:type="dxa"/>
          </w:tcPr>
          <w:p w14:paraId="0E36896C" w14:textId="77777777" w:rsidR="002A7693" w:rsidRPr="007A76AE" w:rsidRDefault="002A7693" w:rsidP="00EE5A56">
            <w:pPr>
              <w:rPr>
                <w:rFonts w:ascii="Arial" w:hAnsi="Arial" w:cs="Arial"/>
                <w:sz w:val="24"/>
                <w:szCs w:val="24"/>
              </w:rPr>
            </w:pPr>
          </w:p>
        </w:tc>
      </w:tr>
      <w:tr w:rsidR="002456C9" w:rsidRPr="007A76AE" w14:paraId="53631DD1" w14:textId="77777777" w:rsidTr="004C6836">
        <w:tc>
          <w:tcPr>
            <w:tcW w:w="921" w:type="dxa"/>
          </w:tcPr>
          <w:p w14:paraId="73459CBB" w14:textId="19EEAA6C" w:rsidR="0078758B" w:rsidRPr="007A76AE" w:rsidRDefault="00E30927" w:rsidP="00EE5A56">
            <w:pPr>
              <w:rPr>
                <w:rFonts w:ascii="Arial" w:hAnsi="Arial" w:cs="Arial"/>
                <w:b/>
                <w:bCs/>
                <w:sz w:val="24"/>
                <w:szCs w:val="24"/>
              </w:rPr>
            </w:pPr>
            <w:r>
              <w:rPr>
                <w:rFonts w:ascii="Arial" w:hAnsi="Arial" w:cs="Arial"/>
                <w:b/>
                <w:bCs/>
                <w:sz w:val="24"/>
                <w:szCs w:val="24"/>
              </w:rPr>
              <w:t>89</w:t>
            </w:r>
            <w:r w:rsidR="0078758B" w:rsidRPr="007A76AE">
              <w:rPr>
                <w:rFonts w:ascii="Arial" w:hAnsi="Arial" w:cs="Arial"/>
                <w:b/>
                <w:bCs/>
                <w:sz w:val="24"/>
                <w:szCs w:val="24"/>
              </w:rPr>
              <w:t>/25</w:t>
            </w:r>
          </w:p>
        </w:tc>
        <w:tc>
          <w:tcPr>
            <w:tcW w:w="7438" w:type="dxa"/>
            <w:gridSpan w:val="2"/>
          </w:tcPr>
          <w:p w14:paraId="509A9FC7" w14:textId="77777777" w:rsidR="0078758B" w:rsidRPr="007A76AE" w:rsidRDefault="0078758B" w:rsidP="00EE5A56">
            <w:pPr>
              <w:rPr>
                <w:rFonts w:ascii="Arial" w:hAnsi="Arial" w:cs="Arial"/>
                <w:b/>
                <w:bCs/>
                <w:sz w:val="24"/>
                <w:szCs w:val="24"/>
              </w:rPr>
            </w:pPr>
            <w:r w:rsidRPr="007A76AE">
              <w:rPr>
                <w:rFonts w:ascii="Arial" w:hAnsi="Arial" w:cs="Arial"/>
                <w:b/>
                <w:bCs/>
                <w:sz w:val="24"/>
                <w:szCs w:val="24"/>
              </w:rPr>
              <w:t>Accounts</w:t>
            </w:r>
          </w:p>
          <w:p w14:paraId="56F07A38" w14:textId="6BBF37A3" w:rsidR="0078758B" w:rsidRDefault="002804AF" w:rsidP="004758A8">
            <w:pPr>
              <w:pStyle w:val="ListParagraph"/>
              <w:numPr>
                <w:ilvl w:val="0"/>
                <w:numId w:val="3"/>
              </w:numPr>
              <w:ind w:left="240" w:hanging="240"/>
              <w:rPr>
                <w:rFonts w:ascii="Arial" w:hAnsi="Arial" w:cs="Arial"/>
                <w:sz w:val="24"/>
                <w:szCs w:val="24"/>
              </w:rPr>
            </w:pPr>
            <w:r>
              <w:rPr>
                <w:rFonts w:ascii="Arial" w:hAnsi="Arial" w:cs="Arial"/>
                <w:sz w:val="24"/>
                <w:szCs w:val="24"/>
              </w:rPr>
              <w:t>Approve grant application for St Mary</w:t>
            </w:r>
            <w:r w:rsidR="008D6FEC">
              <w:rPr>
                <w:rFonts w:ascii="Arial" w:hAnsi="Arial" w:cs="Arial"/>
                <w:sz w:val="24"/>
                <w:szCs w:val="24"/>
              </w:rPr>
              <w:t>’s Church grass cutting and the Parish Magazine annual grant.</w:t>
            </w:r>
            <w:r w:rsidR="00CE0CDD">
              <w:rPr>
                <w:rFonts w:ascii="Arial" w:hAnsi="Arial" w:cs="Arial"/>
                <w:sz w:val="24"/>
                <w:szCs w:val="24"/>
              </w:rPr>
              <w:t xml:space="preserve"> </w:t>
            </w:r>
            <w:r w:rsidR="008A6BC0">
              <w:rPr>
                <w:rFonts w:ascii="Arial" w:hAnsi="Arial" w:cs="Arial"/>
                <w:sz w:val="24"/>
                <w:szCs w:val="24"/>
              </w:rPr>
              <w:t xml:space="preserve">A grant for £1140 was approved. </w:t>
            </w:r>
          </w:p>
          <w:p w14:paraId="78D65545" w14:textId="5873339A" w:rsidR="0078758B" w:rsidRDefault="008D6FEC" w:rsidP="00EE5A56">
            <w:pPr>
              <w:pStyle w:val="ListParagraph"/>
              <w:numPr>
                <w:ilvl w:val="0"/>
                <w:numId w:val="3"/>
              </w:numPr>
              <w:ind w:left="240" w:hanging="240"/>
              <w:rPr>
                <w:rFonts w:ascii="Arial" w:hAnsi="Arial" w:cs="Arial"/>
                <w:sz w:val="24"/>
                <w:szCs w:val="24"/>
              </w:rPr>
            </w:pPr>
            <w:r w:rsidRPr="008D6FEC">
              <w:rPr>
                <w:rFonts w:ascii="Arial" w:hAnsi="Arial" w:cs="Arial"/>
                <w:sz w:val="24"/>
                <w:szCs w:val="24"/>
              </w:rPr>
              <w:t xml:space="preserve">Payments to be </w:t>
            </w:r>
            <w:r w:rsidR="0078758B" w:rsidRPr="008D6FEC">
              <w:rPr>
                <w:rFonts w:ascii="Arial" w:hAnsi="Arial" w:cs="Arial"/>
                <w:sz w:val="24"/>
                <w:szCs w:val="24"/>
              </w:rPr>
              <w:t>approve</w:t>
            </w:r>
            <w:r>
              <w:rPr>
                <w:rFonts w:ascii="Arial" w:hAnsi="Arial" w:cs="Arial"/>
                <w:sz w:val="24"/>
                <w:szCs w:val="24"/>
              </w:rPr>
              <w:t>d and cheques to be signed</w:t>
            </w:r>
            <w:r w:rsidR="0078758B" w:rsidRPr="008D6FEC">
              <w:rPr>
                <w:rFonts w:ascii="Arial" w:hAnsi="Arial" w:cs="Arial"/>
                <w:sz w:val="24"/>
                <w:szCs w:val="24"/>
              </w:rPr>
              <w:t>:</w:t>
            </w:r>
          </w:p>
          <w:p w14:paraId="471B3AC0" w14:textId="77777777" w:rsidR="00A771AD" w:rsidRDefault="00A771AD" w:rsidP="00A771AD">
            <w:pPr>
              <w:rPr>
                <w:rFonts w:ascii="Arial" w:hAnsi="Arial" w:cs="Arial"/>
                <w:sz w:val="24"/>
                <w:szCs w:val="24"/>
              </w:rPr>
            </w:pPr>
          </w:p>
          <w:p w14:paraId="12A55CD9" w14:textId="77777777" w:rsidR="00A771AD" w:rsidRPr="00A771AD" w:rsidRDefault="00A771AD" w:rsidP="00A771AD">
            <w:pPr>
              <w:rPr>
                <w:rFonts w:ascii="Arial" w:hAnsi="Arial" w:cs="Arial"/>
                <w:sz w:val="24"/>
                <w:szCs w:val="24"/>
              </w:rPr>
            </w:pPr>
          </w:p>
          <w:p w14:paraId="51923A11" w14:textId="77777777" w:rsidR="0078758B" w:rsidRPr="007A76AE" w:rsidRDefault="0078758B" w:rsidP="00EE5A56">
            <w:pPr>
              <w:pStyle w:val="ListParagraph"/>
              <w:numPr>
                <w:ilvl w:val="0"/>
                <w:numId w:val="1"/>
              </w:numPr>
              <w:ind w:hanging="229"/>
              <w:rPr>
                <w:rFonts w:ascii="Arial" w:hAnsi="Arial" w:cs="Arial"/>
                <w:sz w:val="24"/>
                <w:szCs w:val="24"/>
              </w:rPr>
            </w:pPr>
            <w:r w:rsidRPr="007A76AE">
              <w:rPr>
                <w:rFonts w:ascii="Arial" w:hAnsi="Arial" w:cs="Arial"/>
                <w:sz w:val="24"/>
                <w:szCs w:val="24"/>
              </w:rPr>
              <w:lastRenderedPageBreak/>
              <w:t>The following Cheques were raised and approved as follows:</w:t>
            </w:r>
          </w:p>
          <w:p w14:paraId="71CA7DB5" w14:textId="3D4AD75B" w:rsidR="0078758B" w:rsidRPr="007A76AE" w:rsidRDefault="0078758B" w:rsidP="00EE5A56">
            <w:pPr>
              <w:pStyle w:val="ListParagraph"/>
              <w:ind w:left="229"/>
              <w:rPr>
                <w:rFonts w:ascii="Arial" w:hAnsi="Arial" w:cs="Arial"/>
                <w:sz w:val="24"/>
                <w:szCs w:val="24"/>
              </w:rPr>
            </w:pPr>
            <w:r w:rsidRPr="007A76AE">
              <w:rPr>
                <w:rFonts w:ascii="Arial" w:hAnsi="Arial" w:cs="Arial"/>
                <w:sz w:val="24"/>
                <w:szCs w:val="24"/>
              </w:rPr>
              <w:t>0003</w:t>
            </w:r>
            <w:r w:rsidR="006D1DED">
              <w:rPr>
                <w:rFonts w:ascii="Arial" w:hAnsi="Arial" w:cs="Arial"/>
                <w:sz w:val="24"/>
                <w:szCs w:val="24"/>
              </w:rPr>
              <w:t>41</w:t>
            </w:r>
            <w:r w:rsidRPr="007A76AE">
              <w:rPr>
                <w:rFonts w:ascii="Arial" w:hAnsi="Arial" w:cs="Arial"/>
                <w:sz w:val="24"/>
                <w:szCs w:val="24"/>
              </w:rPr>
              <w:tab/>
            </w:r>
            <w:r w:rsidR="006D1DED">
              <w:rPr>
                <w:rFonts w:ascii="Arial" w:hAnsi="Arial" w:cs="Arial"/>
                <w:sz w:val="24"/>
                <w:szCs w:val="24"/>
              </w:rPr>
              <w:t>Beaumont Parish Hall</w:t>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t>£</w:t>
            </w:r>
            <w:r w:rsidR="008A6BC0">
              <w:rPr>
                <w:rFonts w:ascii="Arial" w:hAnsi="Arial" w:cs="Arial"/>
                <w:sz w:val="24"/>
                <w:szCs w:val="24"/>
              </w:rPr>
              <w:t xml:space="preserve"> </w:t>
            </w:r>
            <w:r w:rsidR="006D1DED">
              <w:rPr>
                <w:rFonts w:ascii="Arial" w:hAnsi="Arial" w:cs="Arial"/>
                <w:sz w:val="24"/>
                <w:szCs w:val="24"/>
              </w:rPr>
              <w:t xml:space="preserve">  20.00</w:t>
            </w:r>
          </w:p>
          <w:p w14:paraId="0045794D" w14:textId="7B348A68" w:rsidR="0078758B" w:rsidRPr="007A76AE" w:rsidRDefault="0078758B" w:rsidP="00EE5A56">
            <w:pPr>
              <w:pStyle w:val="ListParagraph"/>
              <w:ind w:left="229"/>
              <w:rPr>
                <w:rFonts w:ascii="Arial" w:hAnsi="Arial" w:cs="Arial"/>
                <w:sz w:val="24"/>
                <w:szCs w:val="24"/>
              </w:rPr>
            </w:pPr>
            <w:r w:rsidRPr="007A76AE">
              <w:rPr>
                <w:rFonts w:ascii="Arial" w:hAnsi="Arial" w:cs="Arial"/>
                <w:sz w:val="24"/>
                <w:szCs w:val="24"/>
              </w:rPr>
              <w:t>0003</w:t>
            </w:r>
            <w:r w:rsidR="006D1DED">
              <w:rPr>
                <w:rFonts w:ascii="Arial" w:hAnsi="Arial" w:cs="Arial"/>
                <w:sz w:val="24"/>
                <w:szCs w:val="24"/>
              </w:rPr>
              <w:t>42</w:t>
            </w:r>
            <w:r w:rsidRPr="007A76AE">
              <w:rPr>
                <w:rFonts w:ascii="Arial" w:hAnsi="Arial" w:cs="Arial"/>
                <w:sz w:val="24"/>
                <w:szCs w:val="24"/>
              </w:rPr>
              <w:tab/>
            </w:r>
            <w:r w:rsidR="006D1DED" w:rsidRPr="007A76AE">
              <w:rPr>
                <w:rFonts w:ascii="Arial" w:hAnsi="Arial" w:cs="Arial"/>
                <w:sz w:val="24"/>
                <w:szCs w:val="24"/>
              </w:rPr>
              <w:t>Border Group Ltd</w:t>
            </w:r>
            <w:r w:rsidR="00CA42E9">
              <w:rPr>
                <w:rFonts w:ascii="Arial" w:hAnsi="Arial" w:cs="Arial"/>
                <w:sz w:val="24"/>
                <w:szCs w:val="24"/>
              </w:rPr>
              <w:tab/>
            </w:r>
            <w:r w:rsidR="00CA42E9">
              <w:rPr>
                <w:rFonts w:ascii="Arial" w:hAnsi="Arial" w:cs="Arial"/>
                <w:sz w:val="24"/>
                <w:szCs w:val="24"/>
              </w:rPr>
              <w:tab/>
            </w:r>
            <w:r w:rsidR="00CA42E9">
              <w:rPr>
                <w:rFonts w:ascii="Arial" w:hAnsi="Arial" w:cs="Arial"/>
                <w:sz w:val="24"/>
                <w:szCs w:val="24"/>
              </w:rPr>
              <w:tab/>
            </w:r>
            <w:r w:rsidR="00CA42E9">
              <w:rPr>
                <w:rFonts w:ascii="Arial" w:hAnsi="Arial" w:cs="Arial"/>
                <w:sz w:val="24"/>
                <w:szCs w:val="24"/>
              </w:rPr>
              <w:tab/>
              <w:t>£</w:t>
            </w:r>
            <w:r w:rsidR="008A6BC0">
              <w:rPr>
                <w:rFonts w:ascii="Arial" w:hAnsi="Arial" w:cs="Arial"/>
                <w:sz w:val="24"/>
                <w:szCs w:val="24"/>
              </w:rPr>
              <w:t xml:space="preserve"> </w:t>
            </w:r>
            <w:r w:rsidR="00CA42E9">
              <w:rPr>
                <w:rFonts w:ascii="Arial" w:hAnsi="Arial" w:cs="Arial"/>
                <w:sz w:val="24"/>
                <w:szCs w:val="24"/>
              </w:rPr>
              <w:t>265.70</w:t>
            </w:r>
          </w:p>
          <w:p w14:paraId="044B2BDC" w14:textId="29AEBB82" w:rsidR="0078758B" w:rsidRPr="007A76AE" w:rsidRDefault="0078758B" w:rsidP="00EE5A56">
            <w:pPr>
              <w:pStyle w:val="ListParagraph"/>
              <w:ind w:left="229"/>
              <w:rPr>
                <w:rFonts w:ascii="Arial" w:hAnsi="Arial" w:cs="Arial"/>
                <w:sz w:val="24"/>
                <w:szCs w:val="24"/>
              </w:rPr>
            </w:pPr>
            <w:r w:rsidRPr="007A76AE">
              <w:rPr>
                <w:rFonts w:ascii="Arial" w:hAnsi="Arial" w:cs="Arial"/>
                <w:sz w:val="24"/>
                <w:szCs w:val="24"/>
              </w:rPr>
              <w:t>0003</w:t>
            </w:r>
            <w:r w:rsidR="001B35CD">
              <w:rPr>
                <w:rFonts w:ascii="Arial" w:hAnsi="Arial" w:cs="Arial"/>
                <w:sz w:val="24"/>
                <w:szCs w:val="24"/>
              </w:rPr>
              <w:t>43</w:t>
            </w:r>
            <w:r w:rsidRPr="007A76AE">
              <w:rPr>
                <w:rFonts w:ascii="Arial" w:hAnsi="Arial" w:cs="Arial"/>
                <w:sz w:val="24"/>
                <w:szCs w:val="24"/>
              </w:rPr>
              <w:tab/>
            </w:r>
            <w:r w:rsidR="001B35CD" w:rsidRPr="007A76AE">
              <w:rPr>
                <w:rFonts w:ascii="Arial" w:hAnsi="Arial" w:cs="Arial"/>
                <w:sz w:val="24"/>
                <w:szCs w:val="24"/>
              </w:rPr>
              <w:t>I Davidson, Salary</w:t>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r>
            <w:r w:rsidRPr="007A76AE">
              <w:rPr>
                <w:rFonts w:ascii="Arial" w:hAnsi="Arial" w:cs="Arial"/>
                <w:sz w:val="24"/>
                <w:szCs w:val="24"/>
              </w:rPr>
              <w:tab/>
              <w:t>£</w:t>
            </w:r>
            <w:r w:rsidR="008A6BC0">
              <w:rPr>
                <w:rFonts w:ascii="Arial" w:hAnsi="Arial" w:cs="Arial"/>
                <w:sz w:val="24"/>
                <w:szCs w:val="24"/>
              </w:rPr>
              <w:t xml:space="preserve"> </w:t>
            </w:r>
            <w:r w:rsidR="001B35CD">
              <w:rPr>
                <w:rFonts w:ascii="Arial" w:hAnsi="Arial" w:cs="Arial"/>
                <w:sz w:val="24"/>
                <w:szCs w:val="24"/>
              </w:rPr>
              <w:t>400.13</w:t>
            </w:r>
          </w:p>
          <w:p w14:paraId="52DE42D5" w14:textId="27DAF187" w:rsidR="0078758B" w:rsidRPr="007A76AE" w:rsidRDefault="0078758B" w:rsidP="00EE5A56">
            <w:pPr>
              <w:pStyle w:val="ListParagraph"/>
              <w:ind w:left="229"/>
              <w:rPr>
                <w:rFonts w:ascii="Arial" w:hAnsi="Arial" w:cs="Arial"/>
                <w:sz w:val="24"/>
                <w:szCs w:val="24"/>
              </w:rPr>
            </w:pPr>
            <w:r w:rsidRPr="007A76AE">
              <w:rPr>
                <w:rFonts w:ascii="Arial" w:hAnsi="Arial" w:cs="Arial"/>
                <w:sz w:val="24"/>
                <w:szCs w:val="24"/>
              </w:rPr>
              <w:t>0003</w:t>
            </w:r>
            <w:r w:rsidR="001B35CD">
              <w:rPr>
                <w:rFonts w:ascii="Arial" w:hAnsi="Arial" w:cs="Arial"/>
                <w:sz w:val="24"/>
                <w:szCs w:val="24"/>
              </w:rPr>
              <w:t>44</w:t>
            </w:r>
            <w:r w:rsidRPr="007A76AE">
              <w:rPr>
                <w:rFonts w:ascii="Arial" w:hAnsi="Arial" w:cs="Arial"/>
                <w:sz w:val="24"/>
                <w:szCs w:val="24"/>
              </w:rPr>
              <w:tab/>
            </w:r>
            <w:r w:rsidR="001B35CD" w:rsidRPr="007A76AE">
              <w:rPr>
                <w:rFonts w:ascii="Arial" w:hAnsi="Arial" w:cs="Arial"/>
                <w:sz w:val="24"/>
                <w:szCs w:val="24"/>
              </w:rPr>
              <w:t>I Davidson Home Allowance</w:t>
            </w:r>
            <w:r w:rsidR="001B35CD">
              <w:rPr>
                <w:rFonts w:ascii="Arial" w:hAnsi="Arial" w:cs="Arial"/>
                <w:sz w:val="24"/>
                <w:szCs w:val="24"/>
              </w:rPr>
              <w:t xml:space="preserve"> Jul - Sep</w:t>
            </w:r>
            <w:r w:rsidRPr="007A76AE">
              <w:rPr>
                <w:rFonts w:ascii="Arial" w:hAnsi="Arial" w:cs="Arial"/>
                <w:sz w:val="24"/>
                <w:szCs w:val="24"/>
              </w:rPr>
              <w:tab/>
              <w:t>£</w:t>
            </w:r>
            <w:r w:rsidR="00BA2F89">
              <w:rPr>
                <w:rFonts w:ascii="Arial" w:hAnsi="Arial" w:cs="Arial"/>
                <w:sz w:val="24"/>
                <w:szCs w:val="24"/>
              </w:rPr>
              <w:t xml:space="preserve">  45.00</w:t>
            </w:r>
          </w:p>
          <w:p w14:paraId="33B6B829" w14:textId="2F5C2A4B" w:rsidR="0078758B" w:rsidRPr="007A76AE" w:rsidRDefault="0078758B" w:rsidP="00EE5A56">
            <w:pPr>
              <w:pStyle w:val="ListParagraph"/>
              <w:ind w:left="229"/>
              <w:rPr>
                <w:rFonts w:ascii="Arial" w:hAnsi="Arial" w:cs="Arial"/>
                <w:sz w:val="24"/>
                <w:szCs w:val="24"/>
              </w:rPr>
            </w:pPr>
            <w:r w:rsidRPr="007A76AE">
              <w:rPr>
                <w:rFonts w:ascii="Arial" w:hAnsi="Arial" w:cs="Arial"/>
                <w:sz w:val="24"/>
                <w:szCs w:val="24"/>
              </w:rPr>
              <w:t>0003</w:t>
            </w:r>
            <w:r w:rsidR="00A16E74">
              <w:rPr>
                <w:rFonts w:ascii="Arial" w:hAnsi="Arial" w:cs="Arial"/>
                <w:sz w:val="24"/>
                <w:szCs w:val="24"/>
              </w:rPr>
              <w:t>45</w:t>
            </w:r>
            <w:r w:rsidRPr="007A76AE">
              <w:rPr>
                <w:rFonts w:ascii="Arial" w:hAnsi="Arial" w:cs="Arial"/>
                <w:sz w:val="24"/>
                <w:szCs w:val="24"/>
              </w:rPr>
              <w:tab/>
            </w:r>
            <w:r w:rsidR="00BA2F89" w:rsidRPr="007A76AE">
              <w:rPr>
                <w:rFonts w:ascii="Arial" w:hAnsi="Arial" w:cs="Arial"/>
                <w:sz w:val="24"/>
                <w:szCs w:val="24"/>
              </w:rPr>
              <w:t>HMRC</w:t>
            </w:r>
            <w:r w:rsidR="00BA2F89" w:rsidRPr="007A76AE">
              <w:rPr>
                <w:rFonts w:ascii="Arial" w:hAnsi="Arial" w:cs="Arial"/>
                <w:sz w:val="24"/>
                <w:szCs w:val="24"/>
              </w:rPr>
              <w:tab/>
              <w:t xml:space="preserve"> Months </w:t>
            </w:r>
            <w:r w:rsidR="00BA2F89">
              <w:rPr>
                <w:rFonts w:ascii="Arial" w:hAnsi="Arial" w:cs="Arial"/>
                <w:sz w:val="24"/>
                <w:szCs w:val="24"/>
              </w:rPr>
              <w:t>4-6</w:t>
            </w:r>
            <w:r w:rsidR="00BA2F89" w:rsidRPr="007A76AE">
              <w:rPr>
                <w:rFonts w:ascii="Arial" w:hAnsi="Arial" w:cs="Arial"/>
                <w:sz w:val="24"/>
                <w:szCs w:val="24"/>
              </w:rPr>
              <w:tab/>
            </w:r>
            <w:r w:rsidR="00A16E74">
              <w:rPr>
                <w:rFonts w:ascii="Arial" w:hAnsi="Arial" w:cs="Arial"/>
                <w:sz w:val="24"/>
                <w:szCs w:val="24"/>
              </w:rPr>
              <w:tab/>
            </w:r>
            <w:r w:rsidR="00A16E74">
              <w:rPr>
                <w:rFonts w:ascii="Arial" w:hAnsi="Arial" w:cs="Arial"/>
                <w:sz w:val="24"/>
                <w:szCs w:val="24"/>
              </w:rPr>
              <w:tab/>
            </w:r>
            <w:r w:rsidRPr="007A76AE">
              <w:rPr>
                <w:rFonts w:ascii="Arial" w:hAnsi="Arial" w:cs="Arial"/>
                <w:sz w:val="24"/>
                <w:szCs w:val="24"/>
              </w:rPr>
              <w:tab/>
              <w:t>£</w:t>
            </w:r>
            <w:r w:rsidR="008A6BC0">
              <w:rPr>
                <w:rFonts w:ascii="Arial" w:hAnsi="Arial" w:cs="Arial"/>
                <w:sz w:val="24"/>
                <w:szCs w:val="24"/>
              </w:rPr>
              <w:t xml:space="preserve"> </w:t>
            </w:r>
            <w:r w:rsidR="00A16E74">
              <w:rPr>
                <w:rFonts w:ascii="Arial" w:hAnsi="Arial" w:cs="Arial"/>
                <w:sz w:val="24"/>
                <w:szCs w:val="24"/>
              </w:rPr>
              <w:t>182</w:t>
            </w:r>
            <w:r w:rsidRPr="007A76AE">
              <w:rPr>
                <w:rFonts w:ascii="Arial" w:hAnsi="Arial" w:cs="Arial"/>
                <w:sz w:val="24"/>
                <w:szCs w:val="24"/>
              </w:rPr>
              <w:t>.00</w:t>
            </w:r>
          </w:p>
          <w:p w14:paraId="0BBE3436" w14:textId="1ACAA775" w:rsidR="0078758B" w:rsidRPr="007A76AE" w:rsidRDefault="002621BD" w:rsidP="00A771AD">
            <w:pPr>
              <w:pStyle w:val="ListParagraph"/>
              <w:ind w:left="229"/>
              <w:rPr>
                <w:rFonts w:ascii="Arial" w:hAnsi="Arial" w:cs="Arial"/>
                <w:b/>
                <w:bCs/>
                <w:sz w:val="24"/>
                <w:szCs w:val="24"/>
              </w:rPr>
            </w:pPr>
            <w:r w:rsidRPr="008A6BC0">
              <w:rPr>
                <w:rFonts w:ascii="Arial" w:hAnsi="Arial" w:cs="Arial"/>
                <w:sz w:val="24"/>
                <w:szCs w:val="24"/>
              </w:rPr>
              <w:t>000346</w:t>
            </w:r>
            <w:r w:rsidRPr="008A6BC0">
              <w:rPr>
                <w:rFonts w:ascii="Arial" w:hAnsi="Arial" w:cs="Arial"/>
                <w:sz w:val="24"/>
                <w:szCs w:val="24"/>
              </w:rPr>
              <w:tab/>
              <w:t>P</w:t>
            </w:r>
            <w:r w:rsidR="0084464E" w:rsidRPr="008A6BC0">
              <w:rPr>
                <w:rFonts w:ascii="Arial" w:hAnsi="Arial" w:cs="Arial"/>
                <w:sz w:val="24"/>
                <w:szCs w:val="24"/>
              </w:rPr>
              <w:t xml:space="preserve">arochial </w:t>
            </w:r>
            <w:r w:rsidR="00F87B4C">
              <w:rPr>
                <w:rFonts w:ascii="Arial" w:hAnsi="Arial" w:cs="Arial"/>
                <w:sz w:val="24"/>
                <w:szCs w:val="24"/>
              </w:rPr>
              <w:t>C</w:t>
            </w:r>
            <w:r w:rsidR="0084464E" w:rsidRPr="008A6BC0">
              <w:rPr>
                <w:rFonts w:ascii="Arial" w:hAnsi="Arial" w:cs="Arial"/>
                <w:sz w:val="24"/>
                <w:szCs w:val="24"/>
              </w:rPr>
              <w:t xml:space="preserve">hurch </w:t>
            </w:r>
            <w:r w:rsidR="00F87B4C">
              <w:rPr>
                <w:rFonts w:ascii="Arial" w:hAnsi="Arial" w:cs="Arial"/>
                <w:sz w:val="24"/>
                <w:szCs w:val="24"/>
              </w:rPr>
              <w:t>C</w:t>
            </w:r>
            <w:r w:rsidR="0084464E" w:rsidRPr="008A6BC0">
              <w:rPr>
                <w:rFonts w:ascii="Arial" w:hAnsi="Arial" w:cs="Arial"/>
                <w:sz w:val="24"/>
                <w:szCs w:val="24"/>
              </w:rPr>
              <w:t>ouncil</w:t>
            </w:r>
            <w:r w:rsidR="00E55C9C" w:rsidRPr="008A6BC0">
              <w:rPr>
                <w:rFonts w:ascii="Arial" w:hAnsi="Arial" w:cs="Arial"/>
                <w:sz w:val="24"/>
                <w:szCs w:val="24"/>
              </w:rPr>
              <w:tab/>
            </w:r>
            <w:r w:rsidR="00E55C9C" w:rsidRPr="008A6BC0">
              <w:rPr>
                <w:rFonts w:ascii="Arial" w:hAnsi="Arial" w:cs="Arial"/>
                <w:sz w:val="24"/>
                <w:szCs w:val="24"/>
              </w:rPr>
              <w:tab/>
            </w:r>
            <w:r w:rsidR="00E55C9C" w:rsidRPr="008A6BC0">
              <w:rPr>
                <w:rFonts w:ascii="Arial" w:hAnsi="Arial" w:cs="Arial"/>
                <w:sz w:val="24"/>
                <w:szCs w:val="24"/>
              </w:rPr>
              <w:tab/>
              <w:t>£1140.0</w:t>
            </w:r>
            <w:r w:rsidR="006E77AB" w:rsidRPr="008A6BC0">
              <w:rPr>
                <w:rFonts w:ascii="Arial" w:hAnsi="Arial" w:cs="Arial"/>
                <w:sz w:val="24"/>
                <w:szCs w:val="24"/>
              </w:rPr>
              <w:t>0</w:t>
            </w:r>
          </w:p>
        </w:tc>
        <w:tc>
          <w:tcPr>
            <w:tcW w:w="657" w:type="dxa"/>
          </w:tcPr>
          <w:p w14:paraId="1AE5C3ED" w14:textId="77777777" w:rsidR="0078758B" w:rsidRPr="007A76AE" w:rsidRDefault="0078758B" w:rsidP="00EE5A56">
            <w:pPr>
              <w:rPr>
                <w:rFonts w:ascii="Arial" w:hAnsi="Arial" w:cs="Arial"/>
                <w:sz w:val="24"/>
                <w:szCs w:val="24"/>
              </w:rPr>
            </w:pPr>
          </w:p>
          <w:p w14:paraId="7B9A196F" w14:textId="77777777" w:rsidR="0078758B" w:rsidRPr="007A76AE" w:rsidRDefault="0078758B" w:rsidP="00EE5A56">
            <w:pPr>
              <w:rPr>
                <w:rFonts w:ascii="Arial" w:hAnsi="Arial" w:cs="Arial"/>
                <w:sz w:val="24"/>
                <w:szCs w:val="24"/>
              </w:rPr>
            </w:pPr>
          </w:p>
          <w:p w14:paraId="61CEBC52" w14:textId="77777777" w:rsidR="0078758B" w:rsidRPr="007A76AE" w:rsidRDefault="0078758B" w:rsidP="00EE5A56">
            <w:pPr>
              <w:rPr>
                <w:rFonts w:ascii="Arial" w:hAnsi="Arial" w:cs="Arial"/>
                <w:sz w:val="24"/>
                <w:szCs w:val="24"/>
              </w:rPr>
            </w:pPr>
          </w:p>
          <w:p w14:paraId="531B7F83" w14:textId="77777777" w:rsidR="0078758B" w:rsidRPr="007A76AE" w:rsidRDefault="0078758B" w:rsidP="00EE5A56">
            <w:pPr>
              <w:rPr>
                <w:rFonts w:ascii="Arial" w:hAnsi="Arial" w:cs="Arial"/>
                <w:sz w:val="24"/>
                <w:szCs w:val="24"/>
              </w:rPr>
            </w:pPr>
          </w:p>
          <w:p w14:paraId="60F7A9BE" w14:textId="77777777" w:rsidR="0078758B" w:rsidRPr="007A76AE" w:rsidRDefault="0078758B" w:rsidP="00EE5A56">
            <w:pPr>
              <w:rPr>
                <w:rFonts w:ascii="Arial" w:hAnsi="Arial" w:cs="Arial"/>
                <w:sz w:val="24"/>
                <w:szCs w:val="24"/>
              </w:rPr>
            </w:pPr>
          </w:p>
          <w:p w14:paraId="1837C01B" w14:textId="77777777" w:rsidR="0078758B" w:rsidRPr="007A76AE" w:rsidRDefault="0078758B" w:rsidP="00EE5A56">
            <w:pPr>
              <w:rPr>
                <w:rFonts w:ascii="Arial" w:hAnsi="Arial" w:cs="Arial"/>
                <w:sz w:val="24"/>
                <w:szCs w:val="24"/>
              </w:rPr>
            </w:pPr>
          </w:p>
          <w:p w14:paraId="2DD19CBC" w14:textId="77777777" w:rsidR="0078758B" w:rsidRPr="007A76AE" w:rsidRDefault="0078758B" w:rsidP="00EE5A56">
            <w:pPr>
              <w:rPr>
                <w:rFonts w:ascii="Arial" w:hAnsi="Arial" w:cs="Arial"/>
                <w:sz w:val="24"/>
                <w:szCs w:val="24"/>
              </w:rPr>
            </w:pPr>
          </w:p>
          <w:p w14:paraId="5D76925D" w14:textId="77777777" w:rsidR="0078758B" w:rsidRPr="007A76AE" w:rsidRDefault="0078758B" w:rsidP="00EE5A56">
            <w:pPr>
              <w:rPr>
                <w:rFonts w:ascii="Arial" w:hAnsi="Arial" w:cs="Arial"/>
                <w:sz w:val="24"/>
                <w:szCs w:val="24"/>
              </w:rPr>
            </w:pPr>
          </w:p>
          <w:p w14:paraId="28D9F139" w14:textId="77777777" w:rsidR="0078758B" w:rsidRPr="007A76AE" w:rsidRDefault="0078758B" w:rsidP="00EE5A56">
            <w:pPr>
              <w:rPr>
                <w:rFonts w:ascii="Arial" w:hAnsi="Arial" w:cs="Arial"/>
                <w:sz w:val="24"/>
                <w:szCs w:val="24"/>
              </w:rPr>
            </w:pPr>
          </w:p>
          <w:p w14:paraId="4C07DFB6" w14:textId="77777777" w:rsidR="0078758B" w:rsidRPr="007A76AE" w:rsidRDefault="0078758B" w:rsidP="00EE5A56">
            <w:pPr>
              <w:rPr>
                <w:rFonts w:ascii="Arial" w:hAnsi="Arial" w:cs="Arial"/>
                <w:b/>
                <w:bCs/>
                <w:sz w:val="24"/>
                <w:szCs w:val="24"/>
              </w:rPr>
            </w:pPr>
          </w:p>
          <w:p w14:paraId="651E384F" w14:textId="77777777" w:rsidR="0078758B" w:rsidRPr="007A76AE" w:rsidRDefault="0078758B" w:rsidP="00EE5A56">
            <w:pPr>
              <w:rPr>
                <w:rFonts w:ascii="Arial" w:hAnsi="Arial" w:cs="Arial"/>
                <w:sz w:val="24"/>
                <w:szCs w:val="24"/>
              </w:rPr>
            </w:pPr>
          </w:p>
        </w:tc>
      </w:tr>
      <w:tr w:rsidR="002456C9" w:rsidRPr="007A76AE" w14:paraId="2D4CBA28" w14:textId="77777777" w:rsidTr="004C6836">
        <w:tc>
          <w:tcPr>
            <w:tcW w:w="921" w:type="dxa"/>
          </w:tcPr>
          <w:p w14:paraId="1C7BC314" w14:textId="14C57811" w:rsidR="0078758B" w:rsidRPr="007A76AE" w:rsidRDefault="006440ED" w:rsidP="00EE5A56">
            <w:pPr>
              <w:rPr>
                <w:rFonts w:ascii="Arial" w:hAnsi="Arial" w:cs="Arial"/>
                <w:b/>
                <w:bCs/>
                <w:sz w:val="24"/>
                <w:szCs w:val="24"/>
              </w:rPr>
            </w:pPr>
            <w:r>
              <w:rPr>
                <w:rFonts w:ascii="Arial" w:hAnsi="Arial" w:cs="Arial"/>
                <w:b/>
                <w:bCs/>
                <w:sz w:val="24"/>
                <w:szCs w:val="24"/>
              </w:rPr>
              <w:lastRenderedPageBreak/>
              <w:t>90</w:t>
            </w:r>
            <w:r w:rsidR="0078758B" w:rsidRPr="007A76AE">
              <w:rPr>
                <w:rFonts w:ascii="Arial" w:hAnsi="Arial" w:cs="Arial"/>
                <w:b/>
                <w:bCs/>
                <w:sz w:val="24"/>
                <w:szCs w:val="24"/>
              </w:rPr>
              <w:t>/25</w:t>
            </w:r>
          </w:p>
        </w:tc>
        <w:tc>
          <w:tcPr>
            <w:tcW w:w="7438" w:type="dxa"/>
            <w:gridSpan w:val="2"/>
          </w:tcPr>
          <w:p w14:paraId="52F79C2C" w14:textId="77777777" w:rsidR="0078758B" w:rsidRPr="007A76AE" w:rsidRDefault="0078758B" w:rsidP="00EE5A56">
            <w:pPr>
              <w:rPr>
                <w:rFonts w:ascii="Arial" w:hAnsi="Arial" w:cs="Arial"/>
                <w:sz w:val="24"/>
                <w:szCs w:val="24"/>
              </w:rPr>
            </w:pPr>
            <w:r w:rsidRPr="007A76AE">
              <w:rPr>
                <w:rFonts w:ascii="Arial" w:hAnsi="Arial" w:cs="Arial"/>
                <w:b/>
                <w:bCs/>
                <w:sz w:val="24"/>
                <w:szCs w:val="24"/>
              </w:rPr>
              <w:t>CPD</w:t>
            </w:r>
            <w:r w:rsidRPr="007A76AE">
              <w:rPr>
                <w:rFonts w:ascii="Arial" w:hAnsi="Arial" w:cs="Arial"/>
                <w:sz w:val="24"/>
                <w:szCs w:val="24"/>
              </w:rPr>
              <w:t xml:space="preserve"> – Nothing to record this period.</w:t>
            </w:r>
          </w:p>
        </w:tc>
        <w:tc>
          <w:tcPr>
            <w:tcW w:w="657" w:type="dxa"/>
          </w:tcPr>
          <w:p w14:paraId="002F2FE3" w14:textId="77777777" w:rsidR="0078758B" w:rsidRPr="007A76AE" w:rsidRDefault="0078758B" w:rsidP="00EE5A56">
            <w:pPr>
              <w:rPr>
                <w:rFonts w:ascii="Arial" w:hAnsi="Arial" w:cs="Arial"/>
                <w:b/>
                <w:bCs/>
                <w:sz w:val="24"/>
                <w:szCs w:val="24"/>
              </w:rPr>
            </w:pPr>
          </w:p>
        </w:tc>
      </w:tr>
      <w:tr w:rsidR="002456C9" w:rsidRPr="007A76AE" w14:paraId="034A768D" w14:textId="77777777" w:rsidTr="004C6836">
        <w:tc>
          <w:tcPr>
            <w:tcW w:w="921" w:type="dxa"/>
          </w:tcPr>
          <w:p w14:paraId="2BC3371E" w14:textId="235D1484" w:rsidR="0078758B" w:rsidRPr="00BA3BBE" w:rsidRDefault="006440ED" w:rsidP="00EE5A56">
            <w:pPr>
              <w:rPr>
                <w:rFonts w:ascii="Arial" w:hAnsi="Arial" w:cs="Arial"/>
                <w:b/>
                <w:bCs/>
                <w:sz w:val="24"/>
                <w:szCs w:val="24"/>
              </w:rPr>
            </w:pPr>
            <w:r w:rsidRPr="00BA3BBE">
              <w:rPr>
                <w:rFonts w:ascii="Arial" w:hAnsi="Arial" w:cs="Arial"/>
                <w:b/>
                <w:bCs/>
                <w:sz w:val="24"/>
                <w:szCs w:val="24"/>
              </w:rPr>
              <w:t>91</w:t>
            </w:r>
            <w:r w:rsidR="0078758B" w:rsidRPr="00BA3BBE">
              <w:rPr>
                <w:rFonts w:ascii="Arial" w:hAnsi="Arial" w:cs="Arial"/>
                <w:b/>
                <w:bCs/>
                <w:sz w:val="24"/>
                <w:szCs w:val="24"/>
              </w:rPr>
              <w:t>/25</w:t>
            </w:r>
          </w:p>
        </w:tc>
        <w:tc>
          <w:tcPr>
            <w:tcW w:w="7438" w:type="dxa"/>
            <w:gridSpan w:val="2"/>
          </w:tcPr>
          <w:p w14:paraId="7B26365D" w14:textId="77777777" w:rsidR="0078758B" w:rsidRPr="00674D80" w:rsidRDefault="0078758B" w:rsidP="00EE5A56">
            <w:pPr>
              <w:rPr>
                <w:rFonts w:ascii="Arial" w:hAnsi="Arial" w:cs="Arial"/>
                <w:b/>
                <w:bCs/>
                <w:sz w:val="24"/>
                <w:szCs w:val="24"/>
              </w:rPr>
            </w:pPr>
            <w:r w:rsidRPr="00674D80">
              <w:rPr>
                <w:rFonts w:ascii="Arial" w:hAnsi="Arial" w:cs="Arial"/>
                <w:b/>
                <w:bCs/>
                <w:sz w:val="24"/>
                <w:szCs w:val="24"/>
              </w:rPr>
              <w:t>Planning and Decisions.</w:t>
            </w:r>
          </w:p>
          <w:p w14:paraId="327CAC21" w14:textId="77777777" w:rsidR="00A771AD" w:rsidRDefault="00BA3BBE" w:rsidP="00BA3BBE">
            <w:pPr>
              <w:rPr>
                <w:rFonts w:ascii="Arial" w:hAnsi="Arial" w:cs="Arial"/>
                <w:b/>
                <w:bCs/>
                <w:sz w:val="24"/>
                <w:szCs w:val="24"/>
              </w:rPr>
            </w:pPr>
            <w:r w:rsidRPr="008A6BC0">
              <w:rPr>
                <w:rFonts w:ascii="Arial" w:hAnsi="Arial" w:cs="Arial"/>
                <w:b/>
                <w:bCs/>
                <w:sz w:val="24"/>
                <w:szCs w:val="24"/>
              </w:rPr>
              <w:t>N</w:t>
            </w:r>
            <w:r w:rsidR="008A6BC0">
              <w:rPr>
                <w:rFonts w:ascii="Arial" w:hAnsi="Arial" w:cs="Arial"/>
                <w:b/>
                <w:bCs/>
                <w:sz w:val="24"/>
                <w:szCs w:val="24"/>
              </w:rPr>
              <w:t xml:space="preserve">otification of Withdrawn Application. </w:t>
            </w:r>
          </w:p>
          <w:p w14:paraId="59D10B54" w14:textId="1D326C97" w:rsidR="00BA3BBE" w:rsidRPr="00674D80" w:rsidRDefault="00122BC0" w:rsidP="00BA3BBE">
            <w:pPr>
              <w:rPr>
                <w:rFonts w:ascii="Arial" w:hAnsi="Arial" w:cs="Arial"/>
                <w:sz w:val="24"/>
                <w:szCs w:val="24"/>
              </w:rPr>
            </w:pPr>
            <w:r>
              <w:rPr>
                <w:rFonts w:ascii="Arial" w:hAnsi="Arial" w:cs="Arial"/>
                <w:b/>
                <w:bCs/>
                <w:sz w:val="24"/>
                <w:szCs w:val="24"/>
              </w:rPr>
              <w:t xml:space="preserve">Proposal </w:t>
            </w:r>
            <w:r w:rsidR="00BA3BBE" w:rsidRPr="00674D80">
              <w:rPr>
                <w:rFonts w:ascii="Arial" w:hAnsi="Arial" w:cs="Arial"/>
                <w:sz w:val="24"/>
                <w:szCs w:val="24"/>
              </w:rPr>
              <w:t xml:space="preserve">Change Of Use From Agricultural Field To Camping Pod Site </w:t>
            </w:r>
            <w:r w:rsidR="00BA3BBE" w:rsidRPr="00122BC0">
              <w:rPr>
                <w:rFonts w:ascii="Arial" w:hAnsi="Arial" w:cs="Arial"/>
                <w:b/>
                <w:bCs/>
                <w:sz w:val="24"/>
                <w:szCs w:val="24"/>
              </w:rPr>
              <w:t>Location</w:t>
            </w:r>
            <w:r w:rsidR="00BA3BBE" w:rsidRPr="00674D80">
              <w:rPr>
                <w:rFonts w:ascii="Arial" w:hAnsi="Arial" w:cs="Arial"/>
                <w:sz w:val="24"/>
                <w:szCs w:val="24"/>
              </w:rPr>
              <w:t xml:space="preserve">: Land adjacent The Old Church House, Grinsdale,CA5 6DS </w:t>
            </w:r>
            <w:r w:rsidR="00BA3BBE" w:rsidRPr="00C30A69">
              <w:rPr>
                <w:rFonts w:ascii="Arial" w:hAnsi="Arial" w:cs="Arial"/>
                <w:b/>
                <w:bCs/>
                <w:sz w:val="24"/>
                <w:szCs w:val="24"/>
              </w:rPr>
              <w:t>Appn Ref: 23/0160</w:t>
            </w:r>
          </w:p>
          <w:p w14:paraId="55891508" w14:textId="77777777" w:rsidR="00945C2F" w:rsidRPr="00674D80" w:rsidRDefault="00945C2F" w:rsidP="002435F3">
            <w:pPr>
              <w:rPr>
                <w:rFonts w:ascii="Arial" w:hAnsi="Arial" w:cs="Arial"/>
                <w:b/>
                <w:bCs/>
                <w:sz w:val="24"/>
                <w:szCs w:val="24"/>
              </w:rPr>
            </w:pPr>
            <w:r w:rsidRPr="00674D80">
              <w:rPr>
                <w:rFonts w:ascii="Arial" w:hAnsi="Arial" w:cs="Arial"/>
                <w:b/>
                <w:bCs/>
                <w:sz w:val="24"/>
                <w:szCs w:val="24"/>
              </w:rPr>
              <w:t>Planning Applications</w:t>
            </w:r>
          </w:p>
          <w:p w14:paraId="53648080" w14:textId="7125E32C" w:rsidR="002435F3" w:rsidRPr="00674D80" w:rsidRDefault="002435F3" w:rsidP="002435F3">
            <w:pPr>
              <w:rPr>
                <w:rFonts w:ascii="Arial" w:hAnsi="Arial" w:cs="Arial"/>
                <w:sz w:val="24"/>
                <w:szCs w:val="24"/>
              </w:rPr>
            </w:pPr>
            <w:r w:rsidRPr="00C30A69">
              <w:rPr>
                <w:rFonts w:ascii="Arial" w:hAnsi="Arial" w:cs="Arial"/>
                <w:b/>
                <w:bCs/>
                <w:sz w:val="24"/>
                <w:szCs w:val="24"/>
              </w:rPr>
              <w:t>Proposal</w:t>
            </w:r>
            <w:r w:rsidRPr="00674D80">
              <w:rPr>
                <w:rFonts w:ascii="Arial" w:hAnsi="Arial" w:cs="Arial"/>
                <w:sz w:val="24"/>
                <w:szCs w:val="24"/>
              </w:rPr>
              <w:t xml:space="preserve">: Formation Of New Improved Vehicular Access &amp; Closure Of Existing Substandard Access </w:t>
            </w:r>
            <w:r w:rsidRPr="00C30A69">
              <w:rPr>
                <w:rFonts w:ascii="Arial" w:hAnsi="Arial" w:cs="Arial"/>
                <w:b/>
                <w:bCs/>
                <w:sz w:val="24"/>
                <w:szCs w:val="24"/>
              </w:rPr>
              <w:t>Location</w:t>
            </w:r>
            <w:r w:rsidRPr="00674D80">
              <w:rPr>
                <w:rFonts w:ascii="Arial" w:hAnsi="Arial" w:cs="Arial"/>
                <w:sz w:val="24"/>
                <w:szCs w:val="24"/>
              </w:rPr>
              <w:t xml:space="preserve">: Cobble Hall, Moorhouse Road, Moorhouse, CA5 6JJ </w:t>
            </w:r>
            <w:r w:rsidRPr="00C30A69">
              <w:rPr>
                <w:rFonts w:ascii="Arial" w:hAnsi="Arial" w:cs="Arial"/>
                <w:b/>
                <w:bCs/>
                <w:sz w:val="24"/>
                <w:szCs w:val="24"/>
              </w:rPr>
              <w:t>Appn Ref: 25/0489</w:t>
            </w:r>
          </w:p>
          <w:p w14:paraId="04007E08" w14:textId="7E9317BE" w:rsidR="0082084B" w:rsidRPr="00674D80" w:rsidRDefault="00A771AD" w:rsidP="00175D22">
            <w:pPr>
              <w:rPr>
                <w:rFonts w:ascii="Arial" w:hAnsi="Arial" w:cs="Arial"/>
                <w:sz w:val="24"/>
                <w:szCs w:val="24"/>
              </w:rPr>
            </w:pPr>
            <w:r>
              <w:rPr>
                <w:rFonts w:ascii="Arial" w:hAnsi="Arial" w:cs="Arial"/>
                <w:sz w:val="24"/>
                <w:szCs w:val="24"/>
              </w:rPr>
              <w:t xml:space="preserve">All </w:t>
            </w:r>
            <w:r w:rsidR="0054247D">
              <w:rPr>
                <w:rFonts w:ascii="Arial" w:hAnsi="Arial" w:cs="Arial"/>
                <w:sz w:val="24"/>
                <w:szCs w:val="24"/>
              </w:rPr>
              <w:t>Cllrs to send their comments to Mrs Davidson by Friday 26</w:t>
            </w:r>
            <w:r w:rsidR="0054247D" w:rsidRPr="0054247D">
              <w:rPr>
                <w:rFonts w:ascii="Arial" w:hAnsi="Arial" w:cs="Arial"/>
                <w:sz w:val="24"/>
                <w:szCs w:val="24"/>
                <w:vertAlign w:val="superscript"/>
              </w:rPr>
              <w:t>th</w:t>
            </w:r>
            <w:r w:rsidR="0054247D">
              <w:rPr>
                <w:rFonts w:ascii="Arial" w:hAnsi="Arial" w:cs="Arial"/>
                <w:sz w:val="24"/>
                <w:szCs w:val="24"/>
              </w:rPr>
              <w:t xml:space="preserve"> September</w:t>
            </w:r>
            <w:r w:rsidR="0082084B">
              <w:rPr>
                <w:rFonts w:ascii="Arial" w:hAnsi="Arial" w:cs="Arial"/>
                <w:sz w:val="24"/>
                <w:szCs w:val="24"/>
              </w:rPr>
              <w:t xml:space="preserve">. </w:t>
            </w:r>
          </w:p>
        </w:tc>
        <w:tc>
          <w:tcPr>
            <w:tcW w:w="657" w:type="dxa"/>
          </w:tcPr>
          <w:p w14:paraId="21EFB048" w14:textId="77777777" w:rsidR="0078758B" w:rsidRPr="007A76AE" w:rsidRDefault="0078758B" w:rsidP="00EE5A56">
            <w:pPr>
              <w:rPr>
                <w:rFonts w:ascii="Arial" w:hAnsi="Arial" w:cs="Arial"/>
                <w:sz w:val="24"/>
                <w:szCs w:val="24"/>
              </w:rPr>
            </w:pPr>
          </w:p>
        </w:tc>
      </w:tr>
      <w:tr w:rsidR="002456C9" w:rsidRPr="007A76AE" w14:paraId="0A4722AF" w14:textId="77777777" w:rsidTr="004C6836">
        <w:tc>
          <w:tcPr>
            <w:tcW w:w="921" w:type="dxa"/>
          </w:tcPr>
          <w:p w14:paraId="420628B1" w14:textId="4C65CDED" w:rsidR="0078758B" w:rsidRPr="007A76AE" w:rsidRDefault="00126856" w:rsidP="00EE5A56">
            <w:pPr>
              <w:rPr>
                <w:rFonts w:ascii="Arial" w:hAnsi="Arial" w:cs="Arial"/>
                <w:b/>
                <w:bCs/>
                <w:sz w:val="24"/>
                <w:szCs w:val="24"/>
              </w:rPr>
            </w:pPr>
            <w:r>
              <w:rPr>
                <w:rFonts w:ascii="Arial" w:hAnsi="Arial" w:cs="Arial"/>
                <w:b/>
                <w:bCs/>
                <w:sz w:val="24"/>
                <w:szCs w:val="24"/>
              </w:rPr>
              <w:t>92</w:t>
            </w:r>
            <w:r w:rsidR="0078758B" w:rsidRPr="007A76AE">
              <w:rPr>
                <w:rFonts w:ascii="Arial" w:hAnsi="Arial" w:cs="Arial"/>
                <w:b/>
                <w:bCs/>
                <w:sz w:val="24"/>
                <w:szCs w:val="24"/>
              </w:rPr>
              <w:t>/25</w:t>
            </w:r>
          </w:p>
        </w:tc>
        <w:tc>
          <w:tcPr>
            <w:tcW w:w="7438" w:type="dxa"/>
            <w:gridSpan w:val="2"/>
          </w:tcPr>
          <w:p w14:paraId="0153EA9E" w14:textId="77777777" w:rsidR="0078758B" w:rsidRPr="007A76AE" w:rsidRDefault="0078758B" w:rsidP="00EE5A56">
            <w:pPr>
              <w:rPr>
                <w:rFonts w:ascii="Arial" w:hAnsi="Arial" w:cs="Arial"/>
                <w:b/>
                <w:bCs/>
                <w:sz w:val="24"/>
                <w:szCs w:val="24"/>
              </w:rPr>
            </w:pPr>
            <w:r w:rsidRPr="007A76AE">
              <w:rPr>
                <w:rFonts w:ascii="Arial" w:hAnsi="Arial" w:cs="Arial"/>
                <w:b/>
                <w:bCs/>
                <w:sz w:val="24"/>
                <w:szCs w:val="24"/>
              </w:rPr>
              <w:t>Correspondence</w:t>
            </w:r>
          </w:p>
          <w:p w14:paraId="0B8A02A5" w14:textId="0EC08404" w:rsidR="003810A1" w:rsidRPr="003810A1" w:rsidRDefault="003810A1" w:rsidP="003810A1">
            <w:pPr>
              <w:rPr>
                <w:rFonts w:ascii="Arial" w:hAnsi="Arial" w:cs="Arial"/>
                <w:sz w:val="24"/>
                <w:szCs w:val="24"/>
              </w:rPr>
            </w:pPr>
            <w:r w:rsidRPr="0082084B">
              <w:rPr>
                <w:rFonts w:ascii="Arial" w:hAnsi="Arial" w:cs="Arial"/>
                <w:sz w:val="24"/>
                <w:szCs w:val="24"/>
              </w:rPr>
              <w:t xml:space="preserve">PUBLIC FOOTPATH NO. 103009, </w:t>
            </w:r>
            <w:r w:rsidR="007A27F4">
              <w:rPr>
                <w:rFonts w:ascii="Arial" w:hAnsi="Arial" w:cs="Arial"/>
                <w:sz w:val="24"/>
                <w:szCs w:val="24"/>
              </w:rPr>
              <w:t>TEMPORAR</w:t>
            </w:r>
            <w:r w:rsidRPr="0082084B">
              <w:rPr>
                <w:rFonts w:ascii="Arial" w:hAnsi="Arial" w:cs="Arial"/>
                <w:sz w:val="24"/>
                <w:szCs w:val="24"/>
              </w:rPr>
              <w:t>Y PROHIBITION OF PEDESTRIANS) ORDER 2023</w:t>
            </w:r>
            <w:r w:rsidR="007A27F4">
              <w:rPr>
                <w:rFonts w:ascii="Arial" w:hAnsi="Arial" w:cs="Arial"/>
                <w:sz w:val="24"/>
                <w:szCs w:val="24"/>
              </w:rPr>
              <w:t>. An extension has been gr</w:t>
            </w:r>
            <w:r w:rsidRPr="003810A1">
              <w:rPr>
                <w:rFonts w:ascii="Arial" w:hAnsi="Arial" w:cs="Arial"/>
                <w:sz w:val="24"/>
                <w:szCs w:val="24"/>
              </w:rPr>
              <w:t>anted until 6 September 2026, or until the works are completed, whichever is soonest.</w:t>
            </w:r>
            <w:r w:rsidR="002F2D80" w:rsidRPr="00072870">
              <w:rPr>
                <w:rFonts w:ascii="Arial" w:hAnsi="Arial" w:cs="Arial"/>
                <w:b/>
                <w:bCs/>
                <w:sz w:val="24"/>
                <w:szCs w:val="24"/>
              </w:rPr>
              <w:t xml:space="preserve"> Closed</w:t>
            </w:r>
          </w:p>
          <w:p w14:paraId="3486D56D" w14:textId="77777777" w:rsidR="00903DA7" w:rsidRDefault="00903DA7" w:rsidP="003810A1">
            <w:pPr>
              <w:rPr>
                <w:rFonts w:ascii="Arial" w:hAnsi="Arial" w:cs="Arial"/>
                <w:sz w:val="24"/>
                <w:szCs w:val="24"/>
              </w:rPr>
            </w:pPr>
          </w:p>
          <w:p w14:paraId="3425C937" w14:textId="690DE71D" w:rsidR="00FC0696" w:rsidRDefault="005E43E1" w:rsidP="003810A1">
            <w:pPr>
              <w:rPr>
                <w:rFonts w:ascii="Arial" w:hAnsi="Arial" w:cs="Arial"/>
                <w:sz w:val="24"/>
                <w:szCs w:val="24"/>
              </w:rPr>
            </w:pPr>
            <w:r w:rsidRPr="005E43E1">
              <w:rPr>
                <w:rFonts w:ascii="Arial" w:hAnsi="Arial" w:cs="Arial"/>
                <w:sz w:val="24"/>
                <w:szCs w:val="24"/>
              </w:rPr>
              <w:t>Carlisle Rural Traffic Regulation Order</w:t>
            </w:r>
            <w:r w:rsidR="00FB4827">
              <w:rPr>
                <w:rFonts w:ascii="Arial" w:hAnsi="Arial" w:cs="Arial"/>
                <w:sz w:val="24"/>
                <w:szCs w:val="24"/>
              </w:rPr>
              <w:t xml:space="preserve"> </w:t>
            </w:r>
            <w:r w:rsidRPr="005E43E1">
              <w:rPr>
                <w:rFonts w:ascii="Arial" w:hAnsi="Arial" w:cs="Arial"/>
                <w:sz w:val="24"/>
                <w:szCs w:val="24"/>
              </w:rPr>
              <w:t>Review</w:t>
            </w:r>
            <w:r w:rsidR="00FB4827">
              <w:rPr>
                <w:rFonts w:ascii="Arial" w:hAnsi="Arial" w:cs="Arial"/>
                <w:sz w:val="24"/>
                <w:szCs w:val="24"/>
              </w:rPr>
              <w:t xml:space="preserve">. Mrs Davidson </w:t>
            </w:r>
            <w:r w:rsidR="000A06D6">
              <w:rPr>
                <w:rFonts w:ascii="Arial" w:hAnsi="Arial" w:cs="Arial"/>
                <w:sz w:val="24"/>
                <w:szCs w:val="24"/>
              </w:rPr>
              <w:t xml:space="preserve">sent the following concerns </w:t>
            </w:r>
            <w:r w:rsidR="00FB4827">
              <w:rPr>
                <w:rFonts w:ascii="Arial" w:hAnsi="Arial" w:cs="Arial"/>
                <w:sz w:val="24"/>
                <w:szCs w:val="24"/>
              </w:rPr>
              <w:t>to K</w:t>
            </w:r>
            <w:r w:rsidR="00903DA7">
              <w:rPr>
                <w:rFonts w:ascii="Arial" w:hAnsi="Arial" w:cs="Arial"/>
                <w:sz w:val="24"/>
                <w:szCs w:val="24"/>
              </w:rPr>
              <w:t>eiron Wilkinson</w:t>
            </w:r>
            <w:r w:rsidR="000A06D6">
              <w:rPr>
                <w:rFonts w:ascii="Arial" w:hAnsi="Arial" w:cs="Arial"/>
                <w:sz w:val="24"/>
                <w:szCs w:val="24"/>
              </w:rPr>
              <w:t xml:space="preserve"> and asked if</w:t>
            </w:r>
            <w:r w:rsidR="00247984">
              <w:rPr>
                <w:rFonts w:ascii="Arial" w:hAnsi="Arial" w:cs="Arial"/>
                <w:sz w:val="24"/>
                <w:szCs w:val="24"/>
              </w:rPr>
              <w:t xml:space="preserve"> they could be considered within the review:</w:t>
            </w:r>
            <w:r w:rsidR="00FB4827">
              <w:rPr>
                <w:rFonts w:ascii="Arial" w:hAnsi="Arial" w:cs="Arial"/>
                <w:sz w:val="24"/>
                <w:szCs w:val="24"/>
              </w:rPr>
              <w:t xml:space="preserve"> </w:t>
            </w:r>
          </w:p>
          <w:p w14:paraId="1B2042EF" w14:textId="0A615D14" w:rsidR="0078758B" w:rsidRPr="000F727E" w:rsidRDefault="00247984" w:rsidP="003810A1">
            <w:pPr>
              <w:rPr>
                <w:rFonts w:ascii="Arial" w:hAnsi="Arial" w:cs="Arial"/>
                <w:sz w:val="24"/>
                <w:szCs w:val="24"/>
              </w:rPr>
            </w:pPr>
            <w:r>
              <w:rPr>
                <w:rFonts w:ascii="Arial" w:hAnsi="Arial" w:cs="Arial"/>
                <w:sz w:val="24"/>
                <w:szCs w:val="24"/>
              </w:rPr>
              <w:t>“</w:t>
            </w:r>
            <w:r w:rsidR="00FC0696" w:rsidRPr="00FC0696">
              <w:rPr>
                <w:rFonts w:ascii="Arial" w:hAnsi="Arial" w:cs="Arial"/>
                <w:sz w:val="24"/>
                <w:szCs w:val="24"/>
              </w:rPr>
              <w:t>Speeding has been a big issue in Beaumont and a 20mph speed limit to be imposed has been requested. We also feel that the existing speed signs are not in the right place in the parish</w:t>
            </w:r>
            <w:r>
              <w:rPr>
                <w:rFonts w:ascii="Arial" w:hAnsi="Arial" w:cs="Arial"/>
                <w:sz w:val="24"/>
                <w:szCs w:val="24"/>
              </w:rPr>
              <w:t>”</w:t>
            </w:r>
            <w:r w:rsidR="00FC0696" w:rsidRPr="00FC0696">
              <w:rPr>
                <w:rFonts w:ascii="Arial" w:hAnsi="Arial" w:cs="Arial"/>
                <w:sz w:val="24"/>
                <w:szCs w:val="24"/>
              </w:rPr>
              <w:t xml:space="preserve">. </w:t>
            </w:r>
            <w:r w:rsidR="00EA479C">
              <w:rPr>
                <w:rFonts w:ascii="Arial" w:hAnsi="Arial" w:cs="Arial"/>
                <w:sz w:val="24"/>
                <w:szCs w:val="24"/>
              </w:rPr>
              <w:t xml:space="preserve">Mr Wilkinson </w:t>
            </w:r>
            <w:r w:rsidR="00903DA7" w:rsidRPr="00903DA7">
              <w:rPr>
                <w:rFonts w:ascii="Arial" w:hAnsi="Arial" w:cs="Arial"/>
                <w:sz w:val="24"/>
                <w:szCs w:val="24"/>
              </w:rPr>
              <w:t>advise</w:t>
            </w:r>
            <w:r w:rsidR="00EA479C">
              <w:rPr>
                <w:rFonts w:ascii="Arial" w:hAnsi="Arial" w:cs="Arial"/>
                <w:sz w:val="24"/>
                <w:szCs w:val="24"/>
              </w:rPr>
              <w:t xml:space="preserve">d us </w:t>
            </w:r>
            <w:r w:rsidR="00903DA7" w:rsidRPr="00903DA7">
              <w:rPr>
                <w:rFonts w:ascii="Arial" w:hAnsi="Arial" w:cs="Arial"/>
                <w:sz w:val="24"/>
                <w:szCs w:val="24"/>
              </w:rPr>
              <w:t>to report the concerns through our portal so they can be saved and held on file until the speed limit review.</w:t>
            </w:r>
            <w:r w:rsidR="005F4E62">
              <w:rPr>
                <w:rFonts w:ascii="Arial" w:hAnsi="Arial" w:cs="Arial"/>
                <w:sz w:val="24"/>
                <w:szCs w:val="24"/>
              </w:rPr>
              <w:t xml:space="preserve"> </w:t>
            </w:r>
            <w:r w:rsidR="00C40012">
              <w:rPr>
                <w:rFonts w:ascii="Arial" w:hAnsi="Arial" w:cs="Arial"/>
                <w:sz w:val="24"/>
                <w:szCs w:val="24"/>
              </w:rPr>
              <w:t>Mrs Davidson to send the details to Cllrs for their comments.</w:t>
            </w:r>
            <w:r w:rsidR="002F2D80">
              <w:rPr>
                <w:rFonts w:ascii="Arial" w:hAnsi="Arial" w:cs="Arial"/>
                <w:sz w:val="24"/>
                <w:szCs w:val="24"/>
              </w:rPr>
              <w:t xml:space="preserve"> </w:t>
            </w:r>
            <w:r w:rsidR="002F2D80" w:rsidRPr="00072870">
              <w:rPr>
                <w:rFonts w:ascii="Arial" w:hAnsi="Arial" w:cs="Arial"/>
                <w:b/>
                <w:bCs/>
                <w:sz w:val="24"/>
                <w:szCs w:val="24"/>
              </w:rPr>
              <w:t>Ongoing</w:t>
            </w:r>
          </w:p>
        </w:tc>
        <w:tc>
          <w:tcPr>
            <w:tcW w:w="657" w:type="dxa"/>
          </w:tcPr>
          <w:p w14:paraId="4D12C396" w14:textId="77777777" w:rsidR="0078758B" w:rsidRPr="00C40012" w:rsidRDefault="0078758B" w:rsidP="00EE5A56">
            <w:pPr>
              <w:rPr>
                <w:rFonts w:ascii="Arial" w:hAnsi="Arial" w:cs="Arial"/>
                <w:sz w:val="24"/>
                <w:szCs w:val="24"/>
              </w:rPr>
            </w:pPr>
          </w:p>
          <w:p w14:paraId="1340E937" w14:textId="77777777" w:rsidR="00C40012" w:rsidRPr="00C40012" w:rsidRDefault="00C40012" w:rsidP="00EE5A56">
            <w:pPr>
              <w:rPr>
                <w:rFonts w:ascii="Arial" w:hAnsi="Arial" w:cs="Arial"/>
                <w:sz w:val="24"/>
                <w:szCs w:val="24"/>
              </w:rPr>
            </w:pPr>
          </w:p>
          <w:p w14:paraId="6D59853C" w14:textId="77777777" w:rsidR="00C40012" w:rsidRPr="00C40012" w:rsidRDefault="00C40012" w:rsidP="00EE5A56">
            <w:pPr>
              <w:rPr>
                <w:rFonts w:ascii="Arial" w:hAnsi="Arial" w:cs="Arial"/>
                <w:sz w:val="24"/>
                <w:szCs w:val="24"/>
              </w:rPr>
            </w:pPr>
          </w:p>
          <w:p w14:paraId="6249EF67" w14:textId="77777777" w:rsidR="00C40012" w:rsidRPr="00C40012" w:rsidRDefault="00C40012" w:rsidP="00EE5A56">
            <w:pPr>
              <w:rPr>
                <w:rFonts w:ascii="Arial" w:hAnsi="Arial" w:cs="Arial"/>
                <w:sz w:val="24"/>
                <w:szCs w:val="24"/>
              </w:rPr>
            </w:pPr>
          </w:p>
          <w:p w14:paraId="3EE5C5C5" w14:textId="77777777" w:rsidR="00C40012" w:rsidRPr="00C40012" w:rsidRDefault="00C40012" w:rsidP="00EE5A56">
            <w:pPr>
              <w:rPr>
                <w:rFonts w:ascii="Arial" w:hAnsi="Arial" w:cs="Arial"/>
                <w:sz w:val="24"/>
                <w:szCs w:val="24"/>
              </w:rPr>
            </w:pPr>
          </w:p>
          <w:p w14:paraId="44E666C5" w14:textId="77777777" w:rsidR="00C40012" w:rsidRPr="00C40012" w:rsidRDefault="00C40012" w:rsidP="00EE5A56">
            <w:pPr>
              <w:rPr>
                <w:rFonts w:ascii="Arial" w:hAnsi="Arial" w:cs="Arial"/>
                <w:sz w:val="24"/>
                <w:szCs w:val="24"/>
              </w:rPr>
            </w:pPr>
          </w:p>
          <w:p w14:paraId="108F97CB" w14:textId="77777777" w:rsidR="00C40012" w:rsidRPr="00C40012" w:rsidRDefault="00C40012" w:rsidP="00EE5A56">
            <w:pPr>
              <w:rPr>
                <w:rFonts w:ascii="Arial" w:hAnsi="Arial" w:cs="Arial"/>
                <w:sz w:val="24"/>
                <w:szCs w:val="24"/>
              </w:rPr>
            </w:pPr>
          </w:p>
          <w:p w14:paraId="0B5E9C38" w14:textId="77777777" w:rsidR="00C40012" w:rsidRPr="00C40012" w:rsidRDefault="00C40012" w:rsidP="00EE5A56">
            <w:pPr>
              <w:rPr>
                <w:rFonts w:ascii="Arial" w:hAnsi="Arial" w:cs="Arial"/>
                <w:sz w:val="24"/>
                <w:szCs w:val="24"/>
              </w:rPr>
            </w:pPr>
          </w:p>
          <w:p w14:paraId="407D00E3" w14:textId="77777777" w:rsidR="00C40012" w:rsidRPr="00C40012" w:rsidRDefault="00C40012" w:rsidP="00EE5A56">
            <w:pPr>
              <w:rPr>
                <w:rFonts w:ascii="Arial" w:hAnsi="Arial" w:cs="Arial"/>
                <w:sz w:val="24"/>
                <w:szCs w:val="24"/>
              </w:rPr>
            </w:pPr>
          </w:p>
          <w:p w14:paraId="5D37D0FC" w14:textId="77777777" w:rsidR="00C40012" w:rsidRPr="00C40012" w:rsidRDefault="00C40012" w:rsidP="00EE5A56">
            <w:pPr>
              <w:rPr>
                <w:rFonts w:ascii="Arial" w:hAnsi="Arial" w:cs="Arial"/>
                <w:sz w:val="24"/>
                <w:szCs w:val="24"/>
              </w:rPr>
            </w:pPr>
          </w:p>
          <w:p w14:paraId="1A2B4738" w14:textId="77777777" w:rsidR="00C40012" w:rsidRPr="00C40012" w:rsidRDefault="00C40012" w:rsidP="00EE5A56">
            <w:pPr>
              <w:rPr>
                <w:rFonts w:ascii="Arial" w:hAnsi="Arial" w:cs="Arial"/>
                <w:sz w:val="24"/>
                <w:szCs w:val="24"/>
              </w:rPr>
            </w:pPr>
          </w:p>
          <w:p w14:paraId="0D549091" w14:textId="77777777" w:rsidR="00C40012" w:rsidRPr="00C40012" w:rsidRDefault="00C40012" w:rsidP="00EE5A56">
            <w:pPr>
              <w:rPr>
                <w:rFonts w:ascii="Arial" w:hAnsi="Arial" w:cs="Arial"/>
                <w:sz w:val="24"/>
                <w:szCs w:val="24"/>
              </w:rPr>
            </w:pPr>
          </w:p>
          <w:p w14:paraId="67E5B81D" w14:textId="77777777" w:rsidR="00C40012" w:rsidRPr="00C40012" w:rsidRDefault="00C40012" w:rsidP="00EE5A56">
            <w:pPr>
              <w:rPr>
                <w:rFonts w:ascii="Arial" w:hAnsi="Arial" w:cs="Arial"/>
                <w:sz w:val="24"/>
                <w:szCs w:val="24"/>
              </w:rPr>
            </w:pPr>
          </w:p>
          <w:p w14:paraId="76F26BC5" w14:textId="77777777" w:rsidR="00C40012" w:rsidRDefault="00C40012" w:rsidP="00EE5A56">
            <w:pPr>
              <w:rPr>
                <w:rFonts w:ascii="Arial" w:hAnsi="Arial" w:cs="Arial"/>
                <w:sz w:val="24"/>
                <w:szCs w:val="24"/>
              </w:rPr>
            </w:pPr>
          </w:p>
          <w:p w14:paraId="57968557" w14:textId="77777777" w:rsidR="00A771AD" w:rsidRPr="00C40012" w:rsidRDefault="00A771AD" w:rsidP="00EE5A56">
            <w:pPr>
              <w:rPr>
                <w:rFonts w:ascii="Arial" w:hAnsi="Arial" w:cs="Arial"/>
                <w:sz w:val="24"/>
                <w:szCs w:val="24"/>
              </w:rPr>
            </w:pPr>
          </w:p>
          <w:p w14:paraId="3FB47DB3" w14:textId="3B95EBC0" w:rsidR="00C40012" w:rsidRPr="007A76AE" w:rsidRDefault="00C40012" w:rsidP="00C40012">
            <w:pPr>
              <w:rPr>
                <w:rFonts w:ascii="Arial" w:hAnsi="Arial" w:cs="Arial"/>
                <w:b/>
                <w:bCs/>
                <w:sz w:val="24"/>
                <w:szCs w:val="24"/>
              </w:rPr>
            </w:pPr>
            <w:r w:rsidRPr="00C40012">
              <w:rPr>
                <w:rFonts w:ascii="Arial" w:hAnsi="Arial" w:cs="Arial"/>
                <w:sz w:val="24"/>
                <w:szCs w:val="24"/>
              </w:rPr>
              <w:t>ID</w:t>
            </w:r>
          </w:p>
        </w:tc>
      </w:tr>
      <w:tr w:rsidR="002456C9" w:rsidRPr="007A76AE" w14:paraId="2C6CEC88" w14:textId="77777777" w:rsidTr="004C6836">
        <w:tc>
          <w:tcPr>
            <w:tcW w:w="921" w:type="dxa"/>
          </w:tcPr>
          <w:p w14:paraId="660A4134" w14:textId="3591B752" w:rsidR="0078758B" w:rsidRPr="007A76AE" w:rsidRDefault="00126856" w:rsidP="00EE5A56">
            <w:pPr>
              <w:rPr>
                <w:rFonts w:ascii="Arial" w:hAnsi="Arial" w:cs="Arial"/>
                <w:b/>
                <w:bCs/>
                <w:sz w:val="24"/>
                <w:szCs w:val="24"/>
              </w:rPr>
            </w:pPr>
            <w:r>
              <w:rPr>
                <w:rFonts w:ascii="Arial" w:hAnsi="Arial" w:cs="Arial"/>
                <w:b/>
                <w:bCs/>
                <w:sz w:val="24"/>
                <w:szCs w:val="24"/>
              </w:rPr>
              <w:t>93</w:t>
            </w:r>
            <w:r w:rsidR="0078758B" w:rsidRPr="007A76AE">
              <w:rPr>
                <w:rFonts w:ascii="Arial" w:hAnsi="Arial" w:cs="Arial"/>
                <w:b/>
                <w:bCs/>
                <w:sz w:val="24"/>
                <w:szCs w:val="24"/>
              </w:rPr>
              <w:t>/25</w:t>
            </w:r>
          </w:p>
        </w:tc>
        <w:tc>
          <w:tcPr>
            <w:tcW w:w="7438" w:type="dxa"/>
            <w:gridSpan w:val="2"/>
          </w:tcPr>
          <w:p w14:paraId="3274597C" w14:textId="4F20419E" w:rsidR="0078758B" w:rsidRPr="007A76AE" w:rsidRDefault="0078758B" w:rsidP="00EE5A56">
            <w:pPr>
              <w:rPr>
                <w:rFonts w:ascii="Arial" w:hAnsi="Arial" w:cs="Arial"/>
                <w:b/>
                <w:bCs/>
                <w:sz w:val="24"/>
                <w:szCs w:val="24"/>
              </w:rPr>
            </w:pPr>
            <w:r w:rsidRPr="007A76AE">
              <w:rPr>
                <w:rFonts w:ascii="Arial" w:hAnsi="Arial" w:cs="Arial"/>
                <w:b/>
                <w:bCs/>
                <w:sz w:val="24"/>
                <w:szCs w:val="24"/>
              </w:rPr>
              <w:t>Date of Next Meeting</w:t>
            </w:r>
            <w:r w:rsidR="008E4599">
              <w:rPr>
                <w:rFonts w:ascii="Arial" w:hAnsi="Arial" w:cs="Arial"/>
                <w:b/>
                <w:bCs/>
                <w:sz w:val="24"/>
                <w:szCs w:val="24"/>
              </w:rPr>
              <w:t xml:space="preserve"> and </w:t>
            </w:r>
            <w:r w:rsidR="0002134A">
              <w:rPr>
                <w:rFonts w:ascii="Arial" w:hAnsi="Arial" w:cs="Arial"/>
                <w:b/>
                <w:bCs/>
                <w:sz w:val="24"/>
                <w:szCs w:val="24"/>
              </w:rPr>
              <w:t>C</w:t>
            </w:r>
            <w:r w:rsidR="008E4599">
              <w:rPr>
                <w:rFonts w:ascii="Arial" w:hAnsi="Arial" w:cs="Arial"/>
                <w:b/>
                <w:bCs/>
                <w:sz w:val="24"/>
                <w:szCs w:val="24"/>
              </w:rPr>
              <w:t xml:space="preserve">hange of </w:t>
            </w:r>
            <w:r w:rsidR="0002134A">
              <w:rPr>
                <w:rFonts w:ascii="Arial" w:hAnsi="Arial" w:cs="Arial"/>
                <w:b/>
                <w:bCs/>
                <w:sz w:val="24"/>
                <w:szCs w:val="24"/>
              </w:rPr>
              <w:t>V</w:t>
            </w:r>
            <w:r w:rsidR="008E4599">
              <w:rPr>
                <w:rFonts w:ascii="Arial" w:hAnsi="Arial" w:cs="Arial"/>
                <w:b/>
                <w:bCs/>
                <w:sz w:val="24"/>
                <w:szCs w:val="24"/>
              </w:rPr>
              <w:t>enue.</w:t>
            </w:r>
          </w:p>
          <w:p w14:paraId="300E1F40" w14:textId="732806E0" w:rsidR="00DB5B08" w:rsidRDefault="0078758B" w:rsidP="00DB5B08">
            <w:pPr>
              <w:rPr>
                <w:rFonts w:ascii="Arial" w:hAnsi="Arial" w:cs="Arial"/>
                <w:sz w:val="24"/>
                <w:szCs w:val="24"/>
              </w:rPr>
            </w:pPr>
            <w:r w:rsidRPr="00627FDC">
              <w:rPr>
                <w:rFonts w:ascii="Arial" w:hAnsi="Arial" w:cs="Arial"/>
                <w:sz w:val="24"/>
                <w:szCs w:val="24"/>
              </w:rPr>
              <w:t xml:space="preserve">The </w:t>
            </w:r>
            <w:r w:rsidR="00CC5550">
              <w:rPr>
                <w:rFonts w:ascii="Arial" w:hAnsi="Arial" w:cs="Arial"/>
                <w:sz w:val="24"/>
                <w:szCs w:val="24"/>
              </w:rPr>
              <w:t>next parish council meeting will be in Monkhill Chapel at 7pm on 22</w:t>
            </w:r>
            <w:r w:rsidR="00CC5550" w:rsidRPr="00CC5550">
              <w:rPr>
                <w:rFonts w:ascii="Arial" w:hAnsi="Arial" w:cs="Arial"/>
                <w:sz w:val="24"/>
                <w:szCs w:val="24"/>
                <w:vertAlign w:val="superscript"/>
              </w:rPr>
              <w:t>nd</w:t>
            </w:r>
            <w:r w:rsidR="00CC5550">
              <w:rPr>
                <w:rFonts w:ascii="Arial" w:hAnsi="Arial" w:cs="Arial"/>
                <w:sz w:val="24"/>
                <w:szCs w:val="24"/>
              </w:rPr>
              <w:t xml:space="preserve"> October 2025. </w:t>
            </w:r>
          </w:p>
          <w:p w14:paraId="16EF025E" w14:textId="77777777" w:rsidR="007E04F5" w:rsidRDefault="007E04F5" w:rsidP="00DB5B08">
            <w:pPr>
              <w:rPr>
                <w:rFonts w:ascii="Arial" w:hAnsi="Arial" w:cs="Arial"/>
                <w:sz w:val="24"/>
                <w:szCs w:val="24"/>
              </w:rPr>
            </w:pPr>
          </w:p>
          <w:p w14:paraId="3499AB9C" w14:textId="17D6CAA1" w:rsidR="007E04F5" w:rsidRPr="00627FDC" w:rsidRDefault="00B00413" w:rsidP="007E04F5">
            <w:pPr>
              <w:rPr>
                <w:rFonts w:ascii="Arial" w:hAnsi="Arial" w:cs="Arial"/>
                <w:b/>
                <w:bCs/>
                <w:sz w:val="24"/>
                <w:szCs w:val="24"/>
              </w:rPr>
            </w:pPr>
            <w:r>
              <w:rPr>
                <w:rFonts w:ascii="Arial" w:hAnsi="Arial" w:cs="Arial"/>
                <w:sz w:val="24"/>
                <w:szCs w:val="24"/>
              </w:rPr>
              <w:t xml:space="preserve">A notice </w:t>
            </w:r>
            <w:r w:rsidR="007E04F5">
              <w:rPr>
                <w:rFonts w:ascii="Arial" w:hAnsi="Arial" w:cs="Arial"/>
                <w:sz w:val="24"/>
                <w:szCs w:val="24"/>
              </w:rPr>
              <w:t xml:space="preserve">to be </w:t>
            </w:r>
            <w:r>
              <w:rPr>
                <w:rFonts w:ascii="Arial" w:hAnsi="Arial" w:cs="Arial"/>
                <w:sz w:val="24"/>
                <w:szCs w:val="24"/>
              </w:rPr>
              <w:t xml:space="preserve">put on the website and </w:t>
            </w:r>
            <w:r w:rsidR="00912F54">
              <w:rPr>
                <w:rFonts w:ascii="Arial" w:hAnsi="Arial" w:cs="Arial"/>
                <w:sz w:val="24"/>
                <w:szCs w:val="24"/>
              </w:rPr>
              <w:t xml:space="preserve">in the next issue of the parish magazine to alert parishioners of the change of venue </w:t>
            </w:r>
            <w:r w:rsidR="00264E7D">
              <w:rPr>
                <w:rFonts w:ascii="Arial" w:hAnsi="Arial" w:cs="Arial"/>
                <w:sz w:val="24"/>
                <w:szCs w:val="24"/>
              </w:rPr>
              <w:t xml:space="preserve">for </w:t>
            </w:r>
            <w:r w:rsidR="00912F54">
              <w:rPr>
                <w:rFonts w:ascii="Arial" w:hAnsi="Arial" w:cs="Arial"/>
                <w:sz w:val="24"/>
                <w:szCs w:val="24"/>
              </w:rPr>
              <w:t xml:space="preserve">the </w:t>
            </w:r>
            <w:r w:rsidR="00735F13">
              <w:rPr>
                <w:rFonts w:ascii="Arial" w:hAnsi="Arial" w:cs="Arial"/>
                <w:sz w:val="24"/>
                <w:szCs w:val="24"/>
              </w:rPr>
              <w:t xml:space="preserve">following </w:t>
            </w:r>
            <w:r w:rsidR="00F4100E">
              <w:rPr>
                <w:rFonts w:ascii="Arial" w:hAnsi="Arial" w:cs="Arial"/>
                <w:sz w:val="24"/>
                <w:szCs w:val="24"/>
              </w:rPr>
              <w:t>meeting dates</w:t>
            </w:r>
            <w:r w:rsidR="00735F13">
              <w:rPr>
                <w:rFonts w:ascii="Arial" w:hAnsi="Arial" w:cs="Arial"/>
                <w:sz w:val="24"/>
                <w:szCs w:val="24"/>
              </w:rPr>
              <w:t xml:space="preserve">: </w:t>
            </w:r>
            <w:r w:rsidR="00573239">
              <w:rPr>
                <w:rFonts w:ascii="Arial" w:hAnsi="Arial" w:cs="Arial"/>
                <w:sz w:val="24"/>
                <w:szCs w:val="24"/>
              </w:rPr>
              <w:t>22</w:t>
            </w:r>
            <w:r w:rsidR="00573239" w:rsidRPr="00573239">
              <w:rPr>
                <w:rFonts w:ascii="Arial" w:hAnsi="Arial" w:cs="Arial"/>
                <w:sz w:val="24"/>
                <w:szCs w:val="24"/>
                <w:vertAlign w:val="superscript"/>
              </w:rPr>
              <w:t>nd</w:t>
            </w:r>
            <w:r w:rsidR="00573239">
              <w:rPr>
                <w:rFonts w:ascii="Arial" w:hAnsi="Arial" w:cs="Arial"/>
                <w:sz w:val="24"/>
                <w:szCs w:val="24"/>
              </w:rPr>
              <w:t xml:space="preserve"> October 2025, </w:t>
            </w:r>
            <w:r w:rsidR="00735F13">
              <w:rPr>
                <w:rFonts w:ascii="Arial" w:hAnsi="Arial" w:cs="Arial"/>
                <w:sz w:val="24"/>
                <w:szCs w:val="24"/>
              </w:rPr>
              <w:t>10</w:t>
            </w:r>
            <w:r w:rsidR="00735F13" w:rsidRPr="00735F13">
              <w:rPr>
                <w:rFonts w:ascii="Arial" w:hAnsi="Arial" w:cs="Arial"/>
                <w:sz w:val="24"/>
                <w:szCs w:val="24"/>
                <w:vertAlign w:val="superscript"/>
              </w:rPr>
              <w:t>th</w:t>
            </w:r>
            <w:r w:rsidR="00735F13">
              <w:rPr>
                <w:rFonts w:ascii="Arial" w:hAnsi="Arial" w:cs="Arial"/>
                <w:sz w:val="24"/>
                <w:szCs w:val="24"/>
              </w:rPr>
              <w:t xml:space="preserve"> December 2025, 28</w:t>
            </w:r>
            <w:r w:rsidR="00735F13" w:rsidRPr="00735F13">
              <w:rPr>
                <w:rFonts w:ascii="Arial" w:hAnsi="Arial" w:cs="Arial"/>
                <w:sz w:val="24"/>
                <w:szCs w:val="24"/>
                <w:vertAlign w:val="superscript"/>
              </w:rPr>
              <w:t>th</w:t>
            </w:r>
            <w:r w:rsidR="00735F13">
              <w:rPr>
                <w:rFonts w:ascii="Arial" w:hAnsi="Arial" w:cs="Arial"/>
                <w:sz w:val="24"/>
                <w:szCs w:val="24"/>
              </w:rPr>
              <w:t xml:space="preserve"> January 2026 and 18</w:t>
            </w:r>
            <w:r w:rsidR="00735F13" w:rsidRPr="00735F13">
              <w:rPr>
                <w:rFonts w:ascii="Arial" w:hAnsi="Arial" w:cs="Arial"/>
                <w:sz w:val="24"/>
                <w:szCs w:val="24"/>
                <w:vertAlign w:val="superscript"/>
              </w:rPr>
              <w:t>th</w:t>
            </w:r>
            <w:r w:rsidR="00735F13">
              <w:rPr>
                <w:rFonts w:ascii="Arial" w:hAnsi="Arial" w:cs="Arial"/>
                <w:sz w:val="24"/>
                <w:szCs w:val="24"/>
              </w:rPr>
              <w:t xml:space="preserve"> March 20</w:t>
            </w:r>
            <w:r w:rsidR="00264E7D">
              <w:rPr>
                <w:rFonts w:ascii="Arial" w:hAnsi="Arial" w:cs="Arial"/>
                <w:sz w:val="24"/>
                <w:szCs w:val="24"/>
              </w:rPr>
              <w:t>2</w:t>
            </w:r>
            <w:r w:rsidR="00735F13">
              <w:rPr>
                <w:rFonts w:ascii="Arial" w:hAnsi="Arial" w:cs="Arial"/>
                <w:sz w:val="24"/>
                <w:szCs w:val="24"/>
              </w:rPr>
              <w:t xml:space="preserve">6. </w:t>
            </w:r>
          </w:p>
        </w:tc>
        <w:tc>
          <w:tcPr>
            <w:tcW w:w="657" w:type="dxa"/>
          </w:tcPr>
          <w:p w14:paraId="0659570B" w14:textId="77777777" w:rsidR="0078758B" w:rsidRPr="007A76AE" w:rsidRDefault="0078758B" w:rsidP="00EE5A56">
            <w:pPr>
              <w:rPr>
                <w:rFonts w:ascii="Arial" w:hAnsi="Arial" w:cs="Arial"/>
                <w:sz w:val="24"/>
                <w:szCs w:val="24"/>
              </w:rPr>
            </w:pPr>
          </w:p>
        </w:tc>
      </w:tr>
    </w:tbl>
    <w:p w14:paraId="69BAE556" w14:textId="77777777" w:rsidR="0078758B" w:rsidRDefault="0078758B" w:rsidP="0078758B">
      <w:pPr>
        <w:jc w:val="center"/>
        <w:rPr>
          <w:rFonts w:ascii="Arial" w:hAnsi="Arial" w:cs="Arial"/>
          <w:sz w:val="24"/>
          <w:szCs w:val="24"/>
        </w:rPr>
      </w:pPr>
    </w:p>
    <w:p w14:paraId="5F27DB41" w14:textId="1D8F73DA" w:rsidR="008A25CC" w:rsidRDefault="0078758B" w:rsidP="007026B7">
      <w:pPr>
        <w:jc w:val="center"/>
        <w:rPr>
          <w:rFonts w:ascii="Arial" w:hAnsi="Arial" w:cs="Arial"/>
          <w:sz w:val="24"/>
          <w:szCs w:val="24"/>
        </w:rPr>
      </w:pPr>
      <w:r w:rsidRPr="007A76AE">
        <w:rPr>
          <w:rFonts w:ascii="Arial" w:hAnsi="Arial" w:cs="Arial"/>
          <w:sz w:val="24"/>
          <w:szCs w:val="24"/>
        </w:rPr>
        <w:t xml:space="preserve">Meeting Closed at </w:t>
      </w:r>
      <w:r w:rsidR="001040E3">
        <w:rPr>
          <w:rFonts w:ascii="Arial" w:hAnsi="Arial" w:cs="Arial"/>
          <w:sz w:val="24"/>
          <w:szCs w:val="24"/>
        </w:rPr>
        <w:t>8.20pm</w:t>
      </w:r>
    </w:p>
    <w:sectPr w:rsidR="008A2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674B7"/>
    <w:multiLevelType w:val="hybridMultilevel"/>
    <w:tmpl w:val="DBF2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2D7AE9"/>
    <w:multiLevelType w:val="hybridMultilevel"/>
    <w:tmpl w:val="072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9B3313"/>
    <w:multiLevelType w:val="multilevel"/>
    <w:tmpl w:val="25F8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C5948"/>
    <w:multiLevelType w:val="hybridMultilevel"/>
    <w:tmpl w:val="1242B8FC"/>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num w:numId="1" w16cid:durableId="1839534373">
    <w:abstractNumId w:val="3"/>
  </w:num>
  <w:num w:numId="2" w16cid:durableId="1796479982">
    <w:abstractNumId w:val="0"/>
  </w:num>
  <w:num w:numId="3" w16cid:durableId="1216504753">
    <w:abstractNumId w:val="1"/>
  </w:num>
  <w:num w:numId="4" w16cid:durableId="115842117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eminson, Alexander C2 (DSA-DOSR-Assurance-RSAT-1c)">
    <w15:presenceInfo w15:providerId="AD" w15:userId="S::Alexander.Cleminson152@mod.gov.uk::5d31d841-be98-4252-92b0-baadca9bec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8B"/>
    <w:rsid w:val="0000689E"/>
    <w:rsid w:val="00007EFF"/>
    <w:rsid w:val="00012783"/>
    <w:rsid w:val="00020803"/>
    <w:rsid w:val="0002134A"/>
    <w:rsid w:val="00025BBB"/>
    <w:rsid w:val="00031B03"/>
    <w:rsid w:val="00040D17"/>
    <w:rsid w:val="0005210C"/>
    <w:rsid w:val="00053D30"/>
    <w:rsid w:val="00065835"/>
    <w:rsid w:val="00072870"/>
    <w:rsid w:val="0008456C"/>
    <w:rsid w:val="00085004"/>
    <w:rsid w:val="000939A0"/>
    <w:rsid w:val="000A06D6"/>
    <w:rsid w:val="000C3AAD"/>
    <w:rsid w:val="000C4A2A"/>
    <w:rsid w:val="000D61CE"/>
    <w:rsid w:val="000F28B0"/>
    <w:rsid w:val="000F35E9"/>
    <w:rsid w:val="000F727E"/>
    <w:rsid w:val="001040E3"/>
    <w:rsid w:val="00104D17"/>
    <w:rsid w:val="001079AA"/>
    <w:rsid w:val="0011008A"/>
    <w:rsid w:val="00115A62"/>
    <w:rsid w:val="0011755E"/>
    <w:rsid w:val="00122BC0"/>
    <w:rsid w:val="00126856"/>
    <w:rsid w:val="00135DA0"/>
    <w:rsid w:val="00137CFF"/>
    <w:rsid w:val="00160D5C"/>
    <w:rsid w:val="0016143D"/>
    <w:rsid w:val="00161B29"/>
    <w:rsid w:val="001704A6"/>
    <w:rsid w:val="00175D22"/>
    <w:rsid w:val="00181E89"/>
    <w:rsid w:val="001A417F"/>
    <w:rsid w:val="001B35CD"/>
    <w:rsid w:val="001B4043"/>
    <w:rsid w:val="001B7403"/>
    <w:rsid w:val="001C5455"/>
    <w:rsid w:val="001C557C"/>
    <w:rsid w:val="001E73C2"/>
    <w:rsid w:val="00200EFE"/>
    <w:rsid w:val="0021089F"/>
    <w:rsid w:val="00210B7A"/>
    <w:rsid w:val="002175FA"/>
    <w:rsid w:val="00217C3B"/>
    <w:rsid w:val="002220B0"/>
    <w:rsid w:val="002435F3"/>
    <w:rsid w:val="002456C9"/>
    <w:rsid w:val="00247984"/>
    <w:rsid w:val="002621BD"/>
    <w:rsid w:val="00264930"/>
    <w:rsid w:val="00264E7D"/>
    <w:rsid w:val="00266A69"/>
    <w:rsid w:val="00267C10"/>
    <w:rsid w:val="002804AF"/>
    <w:rsid w:val="00282505"/>
    <w:rsid w:val="002825FF"/>
    <w:rsid w:val="0028700D"/>
    <w:rsid w:val="00287BDE"/>
    <w:rsid w:val="00292106"/>
    <w:rsid w:val="002A016D"/>
    <w:rsid w:val="002A7693"/>
    <w:rsid w:val="002B1612"/>
    <w:rsid w:val="002B2C80"/>
    <w:rsid w:val="002F2D80"/>
    <w:rsid w:val="00312645"/>
    <w:rsid w:val="0031546B"/>
    <w:rsid w:val="00317E68"/>
    <w:rsid w:val="00324F63"/>
    <w:rsid w:val="00326B5C"/>
    <w:rsid w:val="00336458"/>
    <w:rsid w:val="0034076C"/>
    <w:rsid w:val="003524D3"/>
    <w:rsid w:val="00356611"/>
    <w:rsid w:val="003800AD"/>
    <w:rsid w:val="003810A1"/>
    <w:rsid w:val="00394EFD"/>
    <w:rsid w:val="003B3E98"/>
    <w:rsid w:val="003C43F1"/>
    <w:rsid w:val="003D042B"/>
    <w:rsid w:val="003D3D6A"/>
    <w:rsid w:val="003D563A"/>
    <w:rsid w:val="003F11C8"/>
    <w:rsid w:val="00401B20"/>
    <w:rsid w:val="0040349A"/>
    <w:rsid w:val="0040496C"/>
    <w:rsid w:val="00404D89"/>
    <w:rsid w:val="00411FC3"/>
    <w:rsid w:val="00422662"/>
    <w:rsid w:val="00423F23"/>
    <w:rsid w:val="00432F26"/>
    <w:rsid w:val="004555DF"/>
    <w:rsid w:val="004614E5"/>
    <w:rsid w:val="00472379"/>
    <w:rsid w:val="004758A8"/>
    <w:rsid w:val="00487893"/>
    <w:rsid w:val="004B35E7"/>
    <w:rsid w:val="004B44C6"/>
    <w:rsid w:val="004B4FEF"/>
    <w:rsid w:val="004B733E"/>
    <w:rsid w:val="004C2860"/>
    <w:rsid w:val="004C6836"/>
    <w:rsid w:val="004C7223"/>
    <w:rsid w:val="004D78E8"/>
    <w:rsid w:val="004E372D"/>
    <w:rsid w:val="004F0DBB"/>
    <w:rsid w:val="004F15CA"/>
    <w:rsid w:val="004F76AE"/>
    <w:rsid w:val="0051434E"/>
    <w:rsid w:val="00514852"/>
    <w:rsid w:val="00523C9F"/>
    <w:rsid w:val="005244DA"/>
    <w:rsid w:val="0053240C"/>
    <w:rsid w:val="00536515"/>
    <w:rsid w:val="0054247D"/>
    <w:rsid w:val="00564EBC"/>
    <w:rsid w:val="00573239"/>
    <w:rsid w:val="005747D7"/>
    <w:rsid w:val="005954FB"/>
    <w:rsid w:val="005A630C"/>
    <w:rsid w:val="005C44BA"/>
    <w:rsid w:val="005D48D0"/>
    <w:rsid w:val="005D5CA9"/>
    <w:rsid w:val="005D7422"/>
    <w:rsid w:val="005D7B69"/>
    <w:rsid w:val="005E43E1"/>
    <w:rsid w:val="005F4E62"/>
    <w:rsid w:val="00604602"/>
    <w:rsid w:val="006164F2"/>
    <w:rsid w:val="006411FA"/>
    <w:rsid w:val="006440ED"/>
    <w:rsid w:val="00645E41"/>
    <w:rsid w:val="00647E88"/>
    <w:rsid w:val="00654A0D"/>
    <w:rsid w:val="00655C71"/>
    <w:rsid w:val="00674D80"/>
    <w:rsid w:val="006B6E81"/>
    <w:rsid w:val="006D1DED"/>
    <w:rsid w:val="006D3041"/>
    <w:rsid w:val="006E01D0"/>
    <w:rsid w:val="006E77AB"/>
    <w:rsid w:val="007026B7"/>
    <w:rsid w:val="0070635A"/>
    <w:rsid w:val="00722A01"/>
    <w:rsid w:val="00723D8E"/>
    <w:rsid w:val="00733C3A"/>
    <w:rsid w:val="00735F13"/>
    <w:rsid w:val="00741E55"/>
    <w:rsid w:val="007536F8"/>
    <w:rsid w:val="00754506"/>
    <w:rsid w:val="007807B2"/>
    <w:rsid w:val="0078758B"/>
    <w:rsid w:val="007A0FF0"/>
    <w:rsid w:val="007A27F4"/>
    <w:rsid w:val="007A4988"/>
    <w:rsid w:val="007B1C78"/>
    <w:rsid w:val="007C5BFF"/>
    <w:rsid w:val="007D2DD7"/>
    <w:rsid w:val="007E04F5"/>
    <w:rsid w:val="007F1B73"/>
    <w:rsid w:val="007F5FAC"/>
    <w:rsid w:val="00800B1A"/>
    <w:rsid w:val="00805541"/>
    <w:rsid w:val="00811DE5"/>
    <w:rsid w:val="0082084B"/>
    <w:rsid w:val="00821089"/>
    <w:rsid w:val="0084464E"/>
    <w:rsid w:val="0085017A"/>
    <w:rsid w:val="00853635"/>
    <w:rsid w:val="0087187D"/>
    <w:rsid w:val="008829EC"/>
    <w:rsid w:val="00886680"/>
    <w:rsid w:val="008A25CC"/>
    <w:rsid w:val="008A6BC0"/>
    <w:rsid w:val="008D54D5"/>
    <w:rsid w:val="008D6FEC"/>
    <w:rsid w:val="008E4599"/>
    <w:rsid w:val="008F12BE"/>
    <w:rsid w:val="00901F32"/>
    <w:rsid w:val="0090371E"/>
    <w:rsid w:val="00903DA7"/>
    <w:rsid w:val="009057B9"/>
    <w:rsid w:val="00912F54"/>
    <w:rsid w:val="009169E8"/>
    <w:rsid w:val="00930CC2"/>
    <w:rsid w:val="0093622B"/>
    <w:rsid w:val="00945511"/>
    <w:rsid w:val="00945C2F"/>
    <w:rsid w:val="00961CFF"/>
    <w:rsid w:val="00962A41"/>
    <w:rsid w:val="009719F8"/>
    <w:rsid w:val="00972AD8"/>
    <w:rsid w:val="0097458A"/>
    <w:rsid w:val="0097706D"/>
    <w:rsid w:val="009872F5"/>
    <w:rsid w:val="00992DA0"/>
    <w:rsid w:val="009B6B5C"/>
    <w:rsid w:val="009E47CA"/>
    <w:rsid w:val="00A15F73"/>
    <w:rsid w:val="00A16E74"/>
    <w:rsid w:val="00A34876"/>
    <w:rsid w:val="00A411C0"/>
    <w:rsid w:val="00A47273"/>
    <w:rsid w:val="00A52C62"/>
    <w:rsid w:val="00A558AB"/>
    <w:rsid w:val="00A7378E"/>
    <w:rsid w:val="00A771AD"/>
    <w:rsid w:val="00A935B0"/>
    <w:rsid w:val="00A95513"/>
    <w:rsid w:val="00AA02EF"/>
    <w:rsid w:val="00AB3E2A"/>
    <w:rsid w:val="00AC18FA"/>
    <w:rsid w:val="00AC6C33"/>
    <w:rsid w:val="00B00413"/>
    <w:rsid w:val="00B100A4"/>
    <w:rsid w:val="00B14E03"/>
    <w:rsid w:val="00B267B3"/>
    <w:rsid w:val="00B43D63"/>
    <w:rsid w:val="00B63EF0"/>
    <w:rsid w:val="00B72EB9"/>
    <w:rsid w:val="00B92F87"/>
    <w:rsid w:val="00B953C6"/>
    <w:rsid w:val="00B9559A"/>
    <w:rsid w:val="00B97C33"/>
    <w:rsid w:val="00BA0457"/>
    <w:rsid w:val="00BA2F89"/>
    <w:rsid w:val="00BA3BBE"/>
    <w:rsid w:val="00BB0DFA"/>
    <w:rsid w:val="00BB2471"/>
    <w:rsid w:val="00BD50DD"/>
    <w:rsid w:val="00BE613A"/>
    <w:rsid w:val="00BF3B06"/>
    <w:rsid w:val="00BF4ADB"/>
    <w:rsid w:val="00BF7FA9"/>
    <w:rsid w:val="00C0337A"/>
    <w:rsid w:val="00C047F9"/>
    <w:rsid w:val="00C056B7"/>
    <w:rsid w:val="00C11C9C"/>
    <w:rsid w:val="00C16E05"/>
    <w:rsid w:val="00C17043"/>
    <w:rsid w:val="00C27EDA"/>
    <w:rsid w:val="00C30A69"/>
    <w:rsid w:val="00C37BDD"/>
    <w:rsid w:val="00C40012"/>
    <w:rsid w:val="00C41AF9"/>
    <w:rsid w:val="00C41B95"/>
    <w:rsid w:val="00C559CE"/>
    <w:rsid w:val="00C6307A"/>
    <w:rsid w:val="00C81F07"/>
    <w:rsid w:val="00C8205B"/>
    <w:rsid w:val="00C840C2"/>
    <w:rsid w:val="00C87B3A"/>
    <w:rsid w:val="00C92A85"/>
    <w:rsid w:val="00CA1CB2"/>
    <w:rsid w:val="00CA42E9"/>
    <w:rsid w:val="00CA5557"/>
    <w:rsid w:val="00CB1B59"/>
    <w:rsid w:val="00CC2BE9"/>
    <w:rsid w:val="00CC5550"/>
    <w:rsid w:val="00CD02E7"/>
    <w:rsid w:val="00CE0CDD"/>
    <w:rsid w:val="00CF1618"/>
    <w:rsid w:val="00CF6B6E"/>
    <w:rsid w:val="00D05F26"/>
    <w:rsid w:val="00D07276"/>
    <w:rsid w:val="00D14F2E"/>
    <w:rsid w:val="00D26E13"/>
    <w:rsid w:val="00D3123B"/>
    <w:rsid w:val="00D42298"/>
    <w:rsid w:val="00D46163"/>
    <w:rsid w:val="00D50DE7"/>
    <w:rsid w:val="00D911E0"/>
    <w:rsid w:val="00D9657E"/>
    <w:rsid w:val="00DA23FF"/>
    <w:rsid w:val="00DA65F9"/>
    <w:rsid w:val="00DB5AC8"/>
    <w:rsid w:val="00DB5B08"/>
    <w:rsid w:val="00DC512E"/>
    <w:rsid w:val="00DC6973"/>
    <w:rsid w:val="00DD1494"/>
    <w:rsid w:val="00DE145B"/>
    <w:rsid w:val="00DF5B24"/>
    <w:rsid w:val="00DF5E9D"/>
    <w:rsid w:val="00E07E7E"/>
    <w:rsid w:val="00E30927"/>
    <w:rsid w:val="00E34152"/>
    <w:rsid w:val="00E3455C"/>
    <w:rsid w:val="00E37C49"/>
    <w:rsid w:val="00E46947"/>
    <w:rsid w:val="00E55C9C"/>
    <w:rsid w:val="00E635A2"/>
    <w:rsid w:val="00E63AF6"/>
    <w:rsid w:val="00E7133F"/>
    <w:rsid w:val="00E73E21"/>
    <w:rsid w:val="00E76CD9"/>
    <w:rsid w:val="00E83629"/>
    <w:rsid w:val="00E87D88"/>
    <w:rsid w:val="00E9549D"/>
    <w:rsid w:val="00EA479C"/>
    <w:rsid w:val="00EA4BB9"/>
    <w:rsid w:val="00EA6878"/>
    <w:rsid w:val="00EB05E6"/>
    <w:rsid w:val="00EB6D16"/>
    <w:rsid w:val="00ED3EC4"/>
    <w:rsid w:val="00F20758"/>
    <w:rsid w:val="00F31E34"/>
    <w:rsid w:val="00F35CE5"/>
    <w:rsid w:val="00F4100E"/>
    <w:rsid w:val="00F47DD5"/>
    <w:rsid w:val="00F539A7"/>
    <w:rsid w:val="00F565B9"/>
    <w:rsid w:val="00F761E9"/>
    <w:rsid w:val="00F87B4C"/>
    <w:rsid w:val="00FB305A"/>
    <w:rsid w:val="00FB4827"/>
    <w:rsid w:val="00FC0696"/>
    <w:rsid w:val="00FC0D60"/>
    <w:rsid w:val="00FC213E"/>
    <w:rsid w:val="00FC2574"/>
    <w:rsid w:val="00FC37BE"/>
    <w:rsid w:val="00FC4AEB"/>
    <w:rsid w:val="00FD65BB"/>
    <w:rsid w:val="00FF5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23F9"/>
  <w15:chartTrackingRefBased/>
  <w15:docId w15:val="{1593C373-684C-4DD4-9E74-27AC8D47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58B"/>
    <w:rPr>
      <w:kern w:val="0"/>
    </w:rPr>
  </w:style>
  <w:style w:type="paragraph" w:styleId="Heading1">
    <w:name w:val="heading 1"/>
    <w:basedOn w:val="Normal"/>
    <w:next w:val="Normal"/>
    <w:link w:val="Heading1Char"/>
    <w:uiPriority w:val="9"/>
    <w:qFormat/>
    <w:rsid w:val="00787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58B"/>
    <w:rPr>
      <w:rFonts w:eastAsiaTheme="majorEastAsia" w:cstheme="majorBidi"/>
      <w:color w:val="272727" w:themeColor="text1" w:themeTint="D8"/>
    </w:rPr>
  </w:style>
  <w:style w:type="paragraph" w:styleId="Title">
    <w:name w:val="Title"/>
    <w:basedOn w:val="Normal"/>
    <w:next w:val="Normal"/>
    <w:link w:val="TitleChar"/>
    <w:uiPriority w:val="10"/>
    <w:qFormat/>
    <w:rsid w:val="00787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58B"/>
    <w:pPr>
      <w:spacing w:before="160"/>
      <w:jc w:val="center"/>
    </w:pPr>
    <w:rPr>
      <w:i/>
      <w:iCs/>
      <w:color w:val="404040" w:themeColor="text1" w:themeTint="BF"/>
    </w:rPr>
  </w:style>
  <w:style w:type="character" w:customStyle="1" w:styleId="QuoteChar">
    <w:name w:val="Quote Char"/>
    <w:basedOn w:val="DefaultParagraphFont"/>
    <w:link w:val="Quote"/>
    <w:uiPriority w:val="29"/>
    <w:rsid w:val="0078758B"/>
    <w:rPr>
      <w:i/>
      <w:iCs/>
      <w:color w:val="404040" w:themeColor="text1" w:themeTint="BF"/>
    </w:rPr>
  </w:style>
  <w:style w:type="paragraph" w:styleId="ListParagraph">
    <w:name w:val="List Paragraph"/>
    <w:basedOn w:val="Normal"/>
    <w:uiPriority w:val="34"/>
    <w:qFormat/>
    <w:rsid w:val="0078758B"/>
    <w:pPr>
      <w:ind w:left="720"/>
      <w:contextualSpacing/>
    </w:pPr>
  </w:style>
  <w:style w:type="character" w:styleId="IntenseEmphasis">
    <w:name w:val="Intense Emphasis"/>
    <w:basedOn w:val="DefaultParagraphFont"/>
    <w:uiPriority w:val="21"/>
    <w:qFormat/>
    <w:rsid w:val="0078758B"/>
    <w:rPr>
      <w:i/>
      <w:iCs/>
      <w:color w:val="0F4761" w:themeColor="accent1" w:themeShade="BF"/>
    </w:rPr>
  </w:style>
  <w:style w:type="paragraph" w:styleId="IntenseQuote">
    <w:name w:val="Intense Quote"/>
    <w:basedOn w:val="Normal"/>
    <w:next w:val="Normal"/>
    <w:link w:val="IntenseQuoteChar"/>
    <w:uiPriority w:val="30"/>
    <w:qFormat/>
    <w:rsid w:val="00787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58B"/>
    <w:rPr>
      <w:i/>
      <w:iCs/>
      <w:color w:val="0F4761" w:themeColor="accent1" w:themeShade="BF"/>
    </w:rPr>
  </w:style>
  <w:style w:type="character" w:styleId="IntenseReference">
    <w:name w:val="Intense Reference"/>
    <w:basedOn w:val="DefaultParagraphFont"/>
    <w:uiPriority w:val="32"/>
    <w:qFormat/>
    <w:rsid w:val="0078758B"/>
    <w:rPr>
      <w:b/>
      <w:bCs/>
      <w:smallCaps/>
      <w:color w:val="0F4761" w:themeColor="accent1" w:themeShade="BF"/>
      <w:spacing w:val="5"/>
    </w:rPr>
  </w:style>
  <w:style w:type="table" w:styleId="TableGrid">
    <w:name w:val="Table Grid"/>
    <w:basedOn w:val="TableNormal"/>
    <w:uiPriority w:val="39"/>
    <w:rsid w:val="00787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2A85"/>
    <w:rPr>
      <w:rFonts w:ascii="Times New Roman" w:hAnsi="Times New Roman" w:cs="Times New Roman"/>
      <w:sz w:val="24"/>
      <w:szCs w:val="24"/>
    </w:rPr>
  </w:style>
  <w:style w:type="character" w:styleId="Hyperlink">
    <w:name w:val="Hyperlink"/>
    <w:basedOn w:val="DefaultParagraphFont"/>
    <w:uiPriority w:val="99"/>
    <w:unhideWhenUsed/>
    <w:rsid w:val="00C92A85"/>
    <w:rPr>
      <w:color w:val="467886" w:themeColor="hyperlink"/>
      <w:u w:val="single"/>
    </w:rPr>
  </w:style>
  <w:style w:type="character" w:styleId="UnresolvedMention">
    <w:name w:val="Unresolved Mention"/>
    <w:basedOn w:val="DefaultParagraphFont"/>
    <w:uiPriority w:val="99"/>
    <w:semiHidden/>
    <w:unhideWhenUsed/>
    <w:rsid w:val="00C92A85"/>
    <w:rPr>
      <w:color w:val="605E5C"/>
      <w:shd w:val="clear" w:color="auto" w:fill="E1DFDD"/>
    </w:rPr>
  </w:style>
  <w:style w:type="paragraph" w:styleId="Revision">
    <w:name w:val="Revision"/>
    <w:hidden/>
    <w:uiPriority w:val="99"/>
    <w:semiHidden/>
    <w:rsid w:val="00722A01"/>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42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Beaumont Parish Council</dc:creator>
  <cp:keywords/>
  <dc:description/>
  <cp:lastModifiedBy>Albinas Stasaitis</cp:lastModifiedBy>
  <cp:revision>2</cp:revision>
  <cp:lastPrinted>2025-09-10T17:38:00Z</cp:lastPrinted>
  <dcterms:created xsi:type="dcterms:W3CDTF">2025-09-25T09:22:00Z</dcterms:created>
  <dcterms:modified xsi:type="dcterms:W3CDTF">2025-09-25T09:22:00Z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2025-09-23T08:43:27Z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061dd816-e397-4d16-a4dd-41748a34ee96</vt:lpwstr>
  </property>
  <property fmtid="{D5CDD505-2E9C-101B-9397-08002B2CF9AE}" pid="8" name="MSIP_Label_8e28611e-2819-430a-bdf7-3581be6cbbdd_ContentBits">
    <vt:lpwstr>0</vt:lpwstr>
  </property>
</Properties>
</file>