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E19412" w14:textId="736D2433" w:rsidR="00712FEB" w:rsidRPr="00713BF3" w:rsidRDefault="00712FEB" w:rsidP="00713BF3">
      <w:pPr>
        <w:spacing w:line="360" w:lineRule="auto"/>
        <w:jc w:val="center"/>
        <w:rPr>
          <w:rFonts w:ascii="Arial" w:hAnsi="Arial" w:cs="Arial"/>
          <w:b/>
          <w:bCs/>
          <w:noProof/>
          <w:color w:val="000000" w:themeColor="text1"/>
          <w:sz w:val="32"/>
          <w:szCs w:val="32"/>
          <w:lang w:eastAsia="en-GB"/>
          <w14:textOutline w14:w="0" w14:cap="flat" w14:cmpd="sng" w14:algn="ctr">
            <w14:noFill/>
            <w14:prstDash w14:val="solid"/>
            <w14:round/>
          </w14:textOutline>
        </w:rPr>
      </w:pPr>
      <w:r w:rsidRPr="00713BF3">
        <w:rPr>
          <w:rFonts w:ascii="Arial" w:hAnsi="Arial" w:cs="Arial"/>
          <w:b/>
          <w:bCs/>
          <w:noProof/>
          <w:color w:val="000000" w:themeColor="text1"/>
          <w:sz w:val="32"/>
          <w:szCs w:val="32"/>
          <w:lang w:eastAsia="en-GB"/>
          <w14:textOutline w14:w="0" w14:cap="flat" w14:cmpd="sng" w14:algn="ctr">
            <w14:noFill/>
            <w14:prstDash w14:val="solid"/>
            <w14:round/>
          </w14:textOutline>
        </w:rPr>
        <w:t xml:space="preserve">A </w:t>
      </w:r>
      <w:r w:rsidR="00713BF3" w:rsidRPr="00713BF3">
        <w:rPr>
          <w:rFonts w:ascii="Arial" w:hAnsi="Arial" w:cs="Arial"/>
          <w:b/>
          <w:bCs/>
          <w:noProof/>
          <w:color w:val="000000" w:themeColor="text1"/>
          <w:sz w:val="32"/>
          <w:szCs w:val="32"/>
          <w:lang w:eastAsia="en-GB"/>
          <w14:textOutline w14:w="0" w14:cap="flat" w14:cmpd="sng" w14:algn="ctr">
            <w14:noFill/>
            <w14:prstDash w14:val="solid"/>
            <w14:round/>
          </w14:textOutline>
        </w:rPr>
        <w:t xml:space="preserve">Very </w:t>
      </w:r>
      <w:r w:rsidRPr="00713BF3">
        <w:rPr>
          <w:rFonts w:ascii="Arial" w:hAnsi="Arial" w:cs="Arial"/>
          <w:b/>
          <w:bCs/>
          <w:noProof/>
          <w:color w:val="000000" w:themeColor="text1"/>
          <w:sz w:val="32"/>
          <w:szCs w:val="32"/>
          <w:lang w:eastAsia="en-GB"/>
          <w14:textOutline w14:w="0" w14:cap="flat" w14:cmpd="sng" w14:algn="ctr">
            <w14:noFill/>
            <w14:prstDash w14:val="solid"/>
            <w14:round/>
          </w14:textOutline>
        </w:rPr>
        <w:t>Warm Welcome to Duns Tew</w:t>
      </w:r>
    </w:p>
    <w:p w14:paraId="4E24322C" w14:textId="77777777" w:rsidR="00713BF3" w:rsidRDefault="00712FEB" w:rsidP="00713BF3">
      <w:pPr>
        <w:spacing w:line="360" w:lineRule="auto"/>
        <w:rPr>
          <w:rFonts w:ascii="Arial" w:hAnsi="Arial" w:cs="Arial"/>
          <w:noProof/>
          <w:color w:val="000000" w:themeColor="text1"/>
          <w:lang w:eastAsia="en-GB"/>
        </w:rPr>
      </w:pPr>
      <w:r w:rsidRPr="00713BF3">
        <w:rPr>
          <w:rFonts w:ascii="Arial" w:hAnsi="Arial" w:cs="Arial"/>
          <w:noProof/>
          <w:color w:val="000000" w:themeColor="text1"/>
          <w:lang w:eastAsia="en-GB"/>
        </w:rPr>
        <w:t xml:space="preserve">Welcome to the village of Duns Tew. </w:t>
      </w:r>
    </w:p>
    <w:p w14:paraId="70FA49A2" w14:textId="17F932F2" w:rsidR="00712FEB" w:rsidRPr="00713BF3" w:rsidRDefault="00712FEB" w:rsidP="00713BF3">
      <w:pPr>
        <w:spacing w:line="360" w:lineRule="auto"/>
        <w:rPr>
          <w:rFonts w:ascii="Arial" w:hAnsi="Arial" w:cs="Arial"/>
          <w:noProof/>
          <w:color w:val="000000" w:themeColor="text1"/>
          <w:lang w:eastAsia="en-GB"/>
        </w:rPr>
      </w:pPr>
      <w:r w:rsidRPr="00713BF3">
        <w:rPr>
          <w:rFonts w:ascii="Arial" w:hAnsi="Arial" w:cs="Arial"/>
          <w:noProof/>
          <w:color w:val="000000" w:themeColor="text1"/>
          <w:lang w:eastAsia="en-GB"/>
        </w:rPr>
        <w:t>We hope that the information contained in this Welcome Pack will help you to settle more comfortably in your new home and the village. Your neighbours will no doubt be welcoming and assisting you as needed, and we hope this handbook will help you to find your way around services and activities to enable you to connect with our community when you first arrive.</w:t>
      </w:r>
    </w:p>
    <w:p w14:paraId="4CE7B68D" w14:textId="77777777" w:rsidR="00712FEB" w:rsidRPr="00713BF3" w:rsidRDefault="00712FEB" w:rsidP="00713BF3">
      <w:pPr>
        <w:spacing w:line="360" w:lineRule="auto"/>
        <w:rPr>
          <w:rFonts w:ascii="Arial" w:hAnsi="Arial" w:cs="Arial"/>
          <w:noProof/>
          <w:color w:val="000000" w:themeColor="text1"/>
          <w:lang w:eastAsia="en-GB"/>
        </w:rPr>
      </w:pPr>
      <w:r w:rsidRPr="00713BF3">
        <w:rPr>
          <w:rFonts w:ascii="Arial" w:hAnsi="Arial" w:cs="Arial"/>
          <w:noProof/>
          <w:color w:val="000000" w:themeColor="text1"/>
          <w:lang w:eastAsia="en-GB"/>
        </w:rPr>
        <w:t>This guide contains up to date and relevant information about the area. This can also be found on our website at :</w:t>
      </w:r>
    </w:p>
    <w:p w14:paraId="70530BDF" w14:textId="77777777" w:rsidR="00712FEB" w:rsidRPr="00713BF3" w:rsidRDefault="00712FEB" w:rsidP="00713BF3">
      <w:pPr>
        <w:spacing w:line="360" w:lineRule="auto"/>
        <w:rPr>
          <w:rFonts w:ascii="Arial" w:hAnsi="Arial" w:cs="Arial"/>
          <w:noProof/>
          <w:color w:val="000000" w:themeColor="text1"/>
          <w:lang w:eastAsia="en-GB"/>
        </w:rPr>
      </w:pPr>
      <w:hyperlink r:id="rId5" w:history="1">
        <w:r w:rsidRPr="00713BF3">
          <w:rPr>
            <w:rStyle w:val="Hyperlink"/>
            <w:rFonts w:ascii="Arial" w:hAnsi="Arial" w:cs="Arial"/>
            <w:noProof/>
            <w:color w:val="000000" w:themeColor="text1"/>
            <w:u w:val="none"/>
            <w:lang w:eastAsia="en-GB"/>
          </w:rPr>
          <w:t>https://www.dunstewparishcouncil.gov.uk/community/duns-tew-20922/home</w:t>
        </w:r>
      </w:hyperlink>
    </w:p>
    <w:p w14:paraId="3CFB633F" w14:textId="2555C82C" w:rsidR="00712FEB" w:rsidRPr="00713BF3" w:rsidRDefault="00712FEB" w:rsidP="00713BF3">
      <w:pPr>
        <w:spacing w:line="360" w:lineRule="auto"/>
        <w:rPr>
          <w:rFonts w:ascii="Arial" w:hAnsi="Arial" w:cs="Arial"/>
          <w:noProof/>
          <w:color w:val="000000" w:themeColor="text1"/>
          <w:lang w:eastAsia="en-GB"/>
        </w:rPr>
      </w:pPr>
      <w:r w:rsidRPr="00713BF3">
        <w:rPr>
          <w:rFonts w:ascii="Arial" w:hAnsi="Arial" w:cs="Arial"/>
          <w:noProof/>
          <w:color w:val="000000" w:themeColor="text1"/>
          <w:lang w:eastAsia="en-GB"/>
        </w:rPr>
        <w:t xml:space="preserve">The village also has a Facebook page which can be found by searching ‘Duns Tew Community Notice Board’ and an active village Whatsapp group. To join the Whatsapp group, please contact </w:t>
      </w:r>
      <w:r w:rsidR="00627869">
        <w:rPr>
          <w:rFonts w:ascii="Arial" w:hAnsi="Arial" w:cs="Arial"/>
          <w:noProof/>
          <w:color w:val="000000" w:themeColor="text1"/>
          <w:lang w:eastAsia="en-GB"/>
        </w:rPr>
        <w:t>Harriet Stapleton</w:t>
      </w:r>
      <w:r w:rsidR="00713BF3" w:rsidRPr="00713BF3">
        <w:rPr>
          <w:rFonts w:ascii="Arial" w:hAnsi="Arial" w:cs="Arial"/>
          <w:noProof/>
          <w:color w:val="000000" w:themeColor="text1"/>
          <w:lang w:eastAsia="en-GB"/>
        </w:rPr>
        <w:t xml:space="preserve"> – </w:t>
      </w:r>
      <w:r w:rsidR="00627869">
        <w:rPr>
          <w:rFonts w:ascii="Arial" w:hAnsi="Arial" w:cs="Arial"/>
          <w:noProof/>
          <w:color w:val="000000" w:themeColor="text1"/>
          <w:lang w:eastAsia="en-GB"/>
        </w:rPr>
        <w:t>07710 645091</w:t>
      </w:r>
      <w:r w:rsidR="00713BF3" w:rsidRPr="00713BF3">
        <w:rPr>
          <w:rFonts w:ascii="Arial" w:hAnsi="Arial" w:cs="Arial"/>
          <w:noProof/>
          <w:color w:val="000000" w:themeColor="text1"/>
          <w:lang w:eastAsia="en-GB"/>
        </w:rPr>
        <w:t>.</w:t>
      </w:r>
    </w:p>
    <w:p w14:paraId="131B3DAF" w14:textId="0CDCD5F2" w:rsidR="00712FEB" w:rsidRDefault="00712FEB" w:rsidP="00713BF3">
      <w:pPr>
        <w:spacing w:line="360" w:lineRule="auto"/>
        <w:rPr>
          <w:rFonts w:ascii="Arial" w:hAnsi="Arial" w:cs="Arial"/>
          <w:noProof/>
          <w:color w:val="000000" w:themeColor="text1"/>
          <w:lang w:eastAsia="en-GB"/>
        </w:rPr>
      </w:pPr>
      <w:r w:rsidRPr="00713BF3">
        <w:rPr>
          <w:rFonts w:ascii="Arial" w:hAnsi="Arial" w:cs="Arial"/>
          <w:noProof/>
          <w:color w:val="000000" w:themeColor="text1"/>
          <w:lang w:eastAsia="en-GB"/>
        </w:rPr>
        <w:t xml:space="preserve">We hope you find this handbook useful and soon settle in. Please do get in touch with any additional suggestions you may have. The person to contact about this guide is Sophie Robotham </w:t>
      </w:r>
      <w:r w:rsidR="00713BF3" w:rsidRPr="00713BF3">
        <w:rPr>
          <w:rFonts w:ascii="Arial" w:hAnsi="Arial" w:cs="Arial"/>
          <w:noProof/>
          <w:color w:val="000000" w:themeColor="text1"/>
          <w:lang w:eastAsia="en-GB"/>
        </w:rPr>
        <w:t>– sophie.robotham@dunstewparishcouncil.gov.uk.</w:t>
      </w:r>
    </w:p>
    <w:p w14:paraId="1DE4671E" w14:textId="77777777" w:rsidR="00713BF3" w:rsidRDefault="00713BF3" w:rsidP="00713BF3">
      <w:pPr>
        <w:spacing w:line="360" w:lineRule="auto"/>
        <w:rPr>
          <w:rFonts w:ascii="Arial" w:hAnsi="Arial" w:cs="Arial"/>
          <w:noProof/>
          <w:color w:val="000000" w:themeColor="text1"/>
          <w:lang w:eastAsia="en-GB"/>
        </w:rPr>
        <w:sectPr w:rsidR="00713BF3">
          <w:pgSz w:w="11906" w:h="16838"/>
          <w:pgMar w:top="1440" w:right="1440" w:bottom="1440" w:left="1440" w:header="708" w:footer="708" w:gutter="0"/>
          <w:cols w:space="708"/>
          <w:docGrid w:linePitch="360"/>
        </w:sectPr>
      </w:pPr>
    </w:p>
    <w:p w14:paraId="34F9F091" w14:textId="77777777" w:rsidR="00712FEB" w:rsidRPr="00713BF3" w:rsidRDefault="00712FEB" w:rsidP="00713BF3">
      <w:pPr>
        <w:spacing w:line="360" w:lineRule="auto"/>
        <w:jc w:val="both"/>
        <w:rPr>
          <w:rFonts w:ascii="Arial" w:hAnsi="Arial" w:cs="Arial"/>
          <w:b/>
          <w:bCs/>
          <w:color w:val="000000" w:themeColor="text1"/>
          <w:sz w:val="28"/>
          <w:szCs w:val="28"/>
          <w14:textOutline w14:w="0" w14:cap="flat" w14:cmpd="sng" w14:algn="ctr">
            <w14:noFill/>
            <w14:prstDash w14:val="solid"/>
            <w14:round/>
          </w14:textOutline>
        </w:rPr>
      </w:pPr>
      <w:r w:rsidRPr="00713BF3">
        <w:rPr>
          <w:rFonts w:ascii="Arial" w:hAnsi="Arial" w:cs="Arial"/>
          <w:b/>
          <w:bCs/>
          <w:color w:val="000000" w:themeColor="text1"/>
          <w:sz w:val="28"/>
          <w:szCs w:val="28"/>
          <w14:textOutline w14:w="0" w14:cap="flat" w14:cmpd="sng" w14:algn="ctr">
            <w14:noFill/>
            <w14:prstDash w14:val="solid"/>
            <w14:round/>
          </w14:textOutline>
        </w:rPr>
        <w:lastRenderedPageBreak/>
        <w:t>History of Duns Tew</w:t>
      </w:r>
    </w:p>
    <w:p w14:paraId="0F0E649A" w14:textId="30FCE6D0" w:rsidR="00712FEB" w:rsidRPr="00713BF3" w:rsidRDefault="00712FEB" w:rsidP="00713BF3">
      <w:pPr>
        <w:spacing w:line="360" w:lineRule="auto"/>
        <w:rPr>
          <w:rFonts w:ascii="Arial" w:hAnsi="Arial" w:cs="Arial"/>
          <w:color w:val="000000" w:themeColor="text1"/>
        </w:rPr>
      </w:pPr>
      <w:r w:rsidRPr="00713BF3">
        <w:rPr>
          <w:rFonts w:ascii="Arial" w:hAnsi="Arial" w:cs="Arial"/>
          <w:color w:val="000000" w:themeColor="text1"/>
        </w:rPr>
        <w:t>Duns Tew is a village about 10 miles south of Banbury in North Oxfordshire. With nearby Great Tew and Little Tew, Duns Tew is one of the three villages known collectively as "The Tews"</w:t>
      </w:r>
      <w:r w:rsidR="00713BF3" w:rsidRPr="00713BF3">
        <w:rPr>
          <w:rFonts w:ascii="Arial" w:hAnsi="Arial" w:cs="Arial"/>
          <w:color w:val="000000" w:themeColor="text1"/>
        </w:rPr>
        <w:t>.</w:t>
      </w:r>
    </w:p>
    <w:p w14:paraId="11066DB3" w14:textId="77777777" w:rsidR="00712FEB" w:rsidRPr="00713BF3" w:rsidRDefault="00712FEB" w:rsidP="00713BF3">
      <w:pPr>
        <w:autoSpaceDE w:val="0"/>
        <w:autoSpaceDN w:val="0"/>
        <w:adjustRightInd w:val="0"/>
        <w:spacing w:after="0" w:line="360" w:lineRule="auto"/>
        <w:rPr>
          <w:rFonts w:ascii="Arial" w:hAnsi="Arial" w:cs="Arial"/>
          <w:color w:val="000000" w:themeColor="text1"/>
          <w:lang w:eastAsia="en-GB"/>
        </w:rPr>
      </w:pPr>
      <w:r w:rsidRPr="00713BF3">
        <w:rPr>
          <w:rFonts w:ascii="Arial" w:hAnsi="Arial" w:cs="Arial"/>
          <w:color w:val="000000" w:themeColor="text1"/>
          <w:lang w:eastAsia="en-GB"/>
        </w:rPr>
        <w:t xml:space="preserve">The centre of Duns Tew is designated an area of special architectural and historic interest to be preserved and enhanced. </w:t>
      </w:r>
    </w:p>
    <w:p w14:paraId="3EAB2A71" w14:textId="77777777" w:rsidR="00712FEB" w:rsidRPr="00713BF3" w:rsidRDefault="00712FEB" w:rsidP="00713BF3">
      <w:pPr>
        <w:autoSpaceDE w:val="0"/>
        <w:autoSpaceDN w:val="0"/>
        <w:adjustRightInd w:val="0"/>
        <w:spacing w:after="0" w:line="360" w:lineRule="auto"/>
        <w:rPr>
          <w:rFonts w:ascii="Arial" w:hAnsi="Arial" w:cs="Arial"/>
          <w:color w:val="000000" w:themeColor="text1"/>
          <w:lang w:eastAsia="en-GB"/>
        </w:rPr>
      </w:pPr>
    </w:p>
    <w:p w14:paraId="478816A7" w14:textId="77777777" w:rsidR="00712FEB" w:rsidRPr="00713BF3" w:rsidRDefault="00712FEB" w:rsidP="00713BF3">
      <w:pPr>
        <w:autoSpaceDE w:val="0"/>
        <w:autoSpaceDN w:val="0"/>
        <w:adjustRightInd w:val="0"/>
        <w:spacing w:after="0" w:line="360" w:lineRule="auto"/>
        <w:rPr>
          <w:rFonts w:ascii="Arial" w:hAnsi="Arial" w:cs="Arial"/>
          <w:color w:val="000000" w:themeColor="text1"/>
          <w:lang w:eastAsia="en-GB"/>
        </w:rPr>
      </w:pPr>
      <w:r w:rsidRPr="00713BF3">
        <w:rPr>
          <w:rFonts w:ascii="Arial" w:hAnsi="Arial" w:cs="Arial"/>
          <w:color w:val="000000" w:themeColor="text1"/>
          <w:lang w:eastAsia="en-GB"/>
        </w:rPr>
        <w:t>The origins of the village name would seem to date back to Anglo-Saxon times, where a “</w:t>
      </w:r>
      <w:proofErr w:type="spellStart"/>
      <w:r w:rsidRPr="00713BF3">
        <w:rPr>
          <w:rFonts w:ascii="Arial" w:hAnsi="Arial" w:cs="Arial"/>
          <w:color w:val="000000" w:themeColor="text1"/>
          <w:lang w:eastAsia="en-GB"/>
        </w:rPr>
        <w:t>Tiewe</w:t>
      </w:r>
      <w:proofErr w:type="spellEnd"/>
      <w:r w:rsidRPr="00713BF3">
        <w:rPr>
          <w:rFonts w:ascii="Arial" w:hAnsi="Arial" w:cs="Arial"/>
          <w:color w:val="000000" w:themeColor="text1"/>
          <w:lang w:eastAsia="en-GB"/>
        </w:rPr>
        <w:t>” described a ridge of land, or meeting point of two different types of soil. Duns Tew is situated on the North Aston fault, separating clay in the north from limestone &amp; sand to the south.</w:t>
      </w:r>
    </w:p>
    <w:p w14:paraId="4AD9EA32" w14:textId="77777777" w:rsidR="00712FEB" w:rsidRPr="00713BF3" w:rsidRDefault="00712FEB" w:rsidP="00713BF3">
      <w:pPr>
        <w:autoSpaceDE w:val="0"/>
        <w:autoSpaceDN w:val="0"/>
        <w:adjustRightInd w:val="0"/>
        <w:spacing w:after="0" w:line="360" w:lineRule="auto"/>
        <w:rPr>
          <w:rFonts w:ascii="Arial" w:hAnsi="Arial" w:cs="Arial"/>
          <w:color w:val="000000" w:themeColor="text1"/>
          <w:lang w:eastAsia="en-GB"/>
        </w:rPr>
      </w:pPr>
    </w:p>
    <w:p w14:paraId="24FA5EBA" w14:textId="77777777" w:rsidR="00712FEB" w:rsidRPr="00713BF3" w:rsidRDefault="00712FEB" w:rsidP="00713BF3">
      <w:pPr>
        <w:autoSpaceDE w:val="0"/>
        <w:autoSpaceDN w:val="0"/>
        <w:adjustRightInd w:val="0"/>
        <w:spacing w:after="0" w:line="360" w:lineRule="auto"/>
        <w:rPr>
          <w:rFonts w:ascii="Arial" w:hAnsi="Arial" w:cs="Arial"/>
          <w:color w:val="000000" w:themeColor="text1"/>
          <w:lang w:eastAsia="en-GB"/>
        </w:rPr>
      </w:pPr>
      <w:r w:rsidRPr="00713BF3">
        <w:rPr>
          <w:rFonts w:ascii="Arial" w:hAnsi="Arial" w:cs="Arial"/>
          <w:color w:val="000000" w:themeColor="text1"/>
          <w:lang w:eastAsia="en-GB"/>
        </w:rPr>
        <w:t>Duns Tew can be found in the Domesday Book of 1086 – a copy of the entry can be found in the church. At this time the population of the village numbered 53. This has fluctuated over the centuries, reaching a low of 14 after the Black Death. Today, by comparison, Duns Tew has a population of just over 500.</w:t>
      </w:r>
    </w:p>
    <w:p w14:paraId="3410C1E3" w14:textId="77777777" w:rsidR="00712FEB" w:rsidRPr="00713BF3" w:rsidRDefault="00712FEB" w:rsidP="00713BF3">
      <w:pPr>
        <w:autoSpaceDE w:val="0"/>
        <w:autoSpaceDN w:val="0"/>
        <w:adjustRightInd w:val="0"/>
        <w:spacing w:after="0" w:line="360" w:lineRule="auto"/>
        <w:rPr>
          <w:rFonts w:ascii="Arial" w:hAnsi="Arial" w:cs="Arial"/>
          <w:color w:val="000000" w:themeColor="text1"/>
          <w:lang w:eastAsia="en-GB"/>
        </w:rPr>
      </w:pPr>
    </w:p>
    <w:p w14:paraId="01EB03C6" w14:textId="77777777" w:rsidR="00712FEB" w:rsidRPr="00713BF3" w:rsidRDefault="00712FEB" w:rsidP="00713BF3">
      <w:pPr>
        <w:autoSpaceDE w:val="0"/>
        <w:autoSpaceDN w:val="0"/>
        <w:adjustRightInd w:val="0"/>
        <w:spacing w:after="0" w:line="360" w:lineRule="auto"/>
        <w:rPr>
          <w:rFonts w:ascii="Arial" w:hAnsi="Arial" w:cs="Arial"/>
          <w:color w:val="000000" w:themeColor="text1"/>
          <w:lang w:eastAsia="en-GB"/>
        </w:rPr>
      </w:pPr>
      <w:r w:rsidRPr="00713BF3">
        <w:rPr>
          <w:rFonts w:ascii="Arial" w:hAnsi="Arial" w:cs="Arial"/>
          <w:color w:val="000000" w:themeColor="text1"/>
          <w:lang w:eastAsia="en-GB"/>
        </w:rPr>
        <w:t>Further information regarding the history of Duns Tew can be found in the A Glimpse of Duns Tew book. Please contact Sophie Robotham if you would like to receive a copy.</w:t>
      </w:r>
    </w:p>
    <w:p w14:paraId="53B7A11A" w14:textId="5E54AF95" w:rsidR="00713BF3" w:rsidRDefault="00713BF3" w:rsidP="00713BF3">
      <w:pPr>
        <w:spacing w:after="160" w:line="360" w:lineRule="auto"/>
        <w:rPr>
          <w:rFonts w:ascii="Arial" w:hAnsi="Arial" w:cs="Arial"/>
          <w:color w:val="000000" w:themeColor="text1"/>
          <w:lang w:eastAsia="en-GB"/>
        </w:rPr>
      </w:pPr>
      <w:r>
        <w:rPr>
          <w:rFonts w:ascii="Arial" w:hAnsi="Arial" w:cs="Arial"/>
          <w:color w:val="000000" w:themeColor="text1"/>
          <w:lang w:eastAsia="en-GB"/>
        </w:rPr>
        <w:br w:type="page"/>
      </w:r>
    </w:p>
    <w:p w14:paraId="030B345E" w14:textId="77777777" w:rsidR="00652F5E" w:rsidRPr="006009A1" w:rsidRDefault="00652F5E" w:rsidP="00963101">
      <w:pPr>
        <w:pStyle w:val="Body"/>
        <w:spacing w:before="100" w:after="100" w:line="360" w:lineRule="auto"/>
        <w:outlineLvl w:val="0"/>
        <w:rPr>
          <w:rFonts w:ascii="Arial" w:eastAsia="Times New Roman" w:hAnsi="Arial" w:cs="Arial"/>
          <w:b/>
          <w:bCs/>
          <w:kern w:val="36"/>
          <w:sz w:val="28"/>
          <w:szCs w:val="28"/>
        </w:rPr>
      </w:pPr>
      <w:r w:rsidRPr="006009A1">
        <w:rPr>
          <w:rFonts w:ascii="Arial" w:hAnsi="Arial" w:cs="Arial"/>
          <w:b/>
          <w:bCs/>
          <w:kern w:val="36"/>
          <w:sz w:val="28"/>
          <w:szCs w:val="28"/>
        </w:rPr>
        <w:lastRenderedPageBreak/>
        <w:t>The Role of the Parish Council</w:t>
      </w:r>
    </w:p>
    <w:p w14:paraId="5FE49FC3" w14:textId="77777777" w:rsidR="00652F5E" w:rsidRPr="00963101" w:rsidRDefault="00652F5E" w:rsidP="00963101">
      <w:pPr>
        <w:pStyle w:val="Body"/>
        <w:spacing w:before="100" w:after="100" w:line="360" w:lineRule="auto"/>
        <w:rPr>
          <w:rFonts w:ascii="Arial" w:eastAsia="Times New Roman" w:hAnsi="Arial" w:cs="Arial"/>
          <w:kern w:val="0"/>
          <w:sz w:val="22"/>
          <w:szCs w:val="22"/>
        </w:rPr>
      </w:pPr>
      <w:r w:rsidRPr="00963101">
        <w:rPr>
          <w:rFonts w:ascii="Arial" w:hAnsi="Arial" w:cs="Arial"/>
          <w:kern w:val="0"/>
          <w:sz w:val="22"/>
          <w:szCs w:val="22"/>
        </w:rPr>
        <w:t>As a resident of our beautiful village, from time to time you may see notices or communications from Duns Tew Parish Council in the newsletter, on the village WhatsApp group or website (</w:t>
      </w:r>
      <w:r w:rsidRPr="00963101">
        <w:rPr>
          <w:rFonts w:ascii="Arial" w:hAnsi="Arial" w:cs="Arial"/>
          <w:kern w:val="0"/>
          <w:sz w:val="22"/>
          <w:szCs w:val="22"/>
        </w:rPr>
        <w:fldChar w:fldCharType="begin"/>
      </w:r>
      <w:ins w:id="0" w:author="SOPHIE ROBOTHAM" w:date="2026-06-20T07:47:00Z" w16du:dateUtc="2026-06-20T06:47:00Z">
        <w:r w:rsidRPr="00963101">
          <w:rPr>
            <w:rFonts w:ascii="Arial" w:hAnsi="Arial" w:cs="Arial"/>
            <w:kern w:val="0"/>
            <w:sz w:val="22"/>
            <w:szCs w:val="22"/>
          </w:rPr>
          <w:instrText>HYPERLINK "</w:instrText>
        </w:r>
      </w:ins>
      <w:r w:rsidRPr="00963101">
        <w:rPr>
          <w:rFonts w:ascii="Arial" w:hAnsi="Arial" w:cs="Arial"/>
          <w:kern w:val="0"/>
          <w:sz w:val="22"/>
          <w:szCs w:val="22"/>
        </w:rPr>
        <w:instrText>https://www.dunstewparishcouncil.gov.uk/community/duns-tew-20922/home/</w:instrText>
      </w:r>
      <w:ins w:id="1" w:author="SOPHIE ROBOTHAM" w:date="2026-06-20T07:47:00Z" w16du:dateUtc="2026-06-20T06:47:00Z">
        <w:r w:rsidRPr="00963101">
          <w:rPr>
            <w:rFonts w:ascii="Arial" w:hAnsi="Arial" w:cs="Arial"/>
            <w:kern w:val="0"/>
            <w:sz w:val="22"/>
            <w:szCs w:val="22"/>
          </w:rPr>
          <w:instrText>"</w:instrText>
        </w:r>
      </w:ins>
      <w:r w:rsidRPr="00963101">
        <w:rPr>
          <w:rFonts w:ascii="Arial" w:hAnsi="Arial" w:cs="Arial"/>
          <w:kern w:val="0"/>
          <w:sz w:val="22"/>
          <w:szCs w:val="22"/>
        </w:rPr>
      </w:r>
      <w:r w:rsidRPr="00963101">
        <w:rPr>
          <w:rFonts w:ascii="Arial" w:hAnsi="Arial" w:cs="Arial"/>
          <w:kern w:val="0"/>
          <w:sz w:val="22"/>
          <w:szCs w:val="22"/>
        </w:rPr>
        <w:fldChar w:fldCharType="separate"/>
      </w:r>
      <w:r w:rsidRPr="00963101">
        <w:rPr>
          <w:rStyle w:val="Hyperlink"/>
          <w:rFonts w:ascii="Arial" w:hAnsi="Arial" w:cs="Arial"/>
          <w:kern w:val="0"/>
          <w:sz w:val="22"/>
          <w:szCs w:val="22"/>
        </w:rPr>
        <w:t>https://www.dunstewparishcouncil.gov.uk/community/duns-tew-20922/home/</w:t>
      </w:r>
      <w:r w:rsidRPr="00963101">
        <w:rPr>
          <w:rFonts w:ascii="Arial" w:hAnsi="Arial" w:cs="Arial"/>
          <w:kern w:val="0"/>
          <w:sz w:val="22"/>
          <w:szCs w:val="22"/>
        </w:rPr>
        <w:fldChar w:fldCharType="end"/>
      </w:r>
      <w:r w:rsidRPr="00963101">
        <w:rPr>
          <w:rFonts w:ascii="Arial" w:hAnsi="Arial" w:cs="Arial"/>
          <w:kern w:val="0"/>
          <w:sz w:val="22"/>
          <w:szCs w:val="22"/>
        </w:rPr>
        <w:t>)</w:t>
      </w:r>
      <w:ins w:id="2" w:author="SOPHIE ROBOTHAM" w:date="2026-06-19T10:48:00Z" w16du:dateUtc="2026-06-19T09:48:00Z">
        <w:r w:rsidRPr="00963101">
          <w:rPr>
            <w:rFonts w:ascii="Arial" w:hAnsi="Arial" w:cs="Arial"/>
            <w:kern w:val="0"/>
            <w:sz w:val="22"/>
            <w:szCs w:val="22"/>
          </w:rPr>
          <w:t xml:space="preserve"> </w:t>
        </w:r>
      </w:ins>
      <w:del w:id="3" w:author="SOPHIE ROBOTHAM" w:date="2026-06-19T10:48:00Z" w16du:dateUtc="2026-06-19T09:48:00Z">
        <w:r w:rsidRPr="00963101" w:rsidDel="00E67384">
          <w:rPr>
            <w:rFonts w:ascii="Arial" w:hAnsi="Arial" w:cs="Arial"/>
            <w:kern w:val="0"/>
            <w:sz w:val="22"/>
            <w:szCs w:val="22"/>
          </w:rPr>
          <w:delText xml:space="preserve">, </w:delText>
        </w:r>
      </w:del>
      <w:r w:rsidRPr="00963101">
        <w:rPr>
          <w:rFonts w:ascii="Arial" w:hAnsi="Arial" w:cs="Arial"/>
          <w:kern w:val="0"/>
          <w:sz w:val="22"/>
          <w:szCs w:val="22"/>
        </w:rPr>
        <w:t>or hear about other local projects the Parish Council is involved with. But have you ever wondered what the Parish Council does and how it helps our village?</w:t>
      </w:r>
    </w:p>
    <w:p w14:paraId="60D1DCB9" w14:textId="77777777" w:rsidR="00652F5E" w:rsidRPr="00963101" w:rsidRDefault="00652F5E" w:rsidP="00963101">
      <w:pPr>
        <w:pStyle w:val="Body"/>
        <w:spacing w:before="100" w:after="100" w:line="360" w:lineRule="auto"/>
        <w:rPr>
          <w:rFonts w:ascii="Arial" w:eastAsia="Times New Roman" w:hAnsi="Arial" w:cs="Arial"/>
          <w:kern w:val="0"/>
          <w:sz w:val="22"/>
          <w:szCs w:val="22"/>
        </w:rPr>
      </w:pPr>
      <w:r w:rsidRPr="00963101">
        <w:rPr>
          <w:rFonts w:ascii="Arial" w:hAnsi="Arial" w:cs="Arial"/>
          <w:kern w:val="0"/>
          <w:sz w:val="22"/>
          <w:szCs w:val="22"/>
        </w:rPr>
        <w:t xml:space="preserve">The Parish Council is the first tier of local government and exists to represent the interests of everyone in Duns Tew. Currently made up of 6 </w:t>
      </w:r>
      <w:proofErr w:type="gramStart"/>
      <w:r w:rsidRPr="00963101">
        <w:rPr>
          <w:rFonts w:ascii="Arial" w:hAnsi="Arial" w:cs="Arial"/>
          <w:kern w:val="0"/>
          <w:sz w:val="22"/>
          <w:szCs w:val="22"/>
        </w:rPr>
        <w:t>local residents</w:t>
      </w:r>
      <w:proofErr w:type="gramEnd"/>
      <w:r w:rsidRPr="00963101">
        <w:rPr>
          <w:rFonts w:ascii="Arial" w:hAnsi="Arial" w:cs="Arial"/>
          <w:kern w:val="0"/>
          <w:sz w:val="22"/>
          <w:szCs w:val="22"/>
        </w:rPr>
        <w:t xml:space="preserve"> (with a vacancy for a 7th to join us!) who volunteer their time to become </w:t>
      </w:r>
      <w:proofErr w:type="spellStart"/>
      <w:r w:rsidRPr="00963101">
        <w:rPr>
          <w:rFonts w:ascii="Arial" w:hAnsi="Arial" w:cs="Arial"/>
          <w:kern w:val="0"/>
          <w:sz w:val="22"/>
          <w:szCs w:val="22"/>
        </w:rPr>
        <w:t>councillors</w:t>
      </w:r>
      <w:proofErr w:type="spellEnd"/>
      <w:r w:rsidRPr="00963101">
        <w:rPr>
          <w:rFonts w:ascii="Arial" w:hAnsi="Arial" w:cs="Arial"/>
          <w:kern w:val="0"/>
          <w:sz w:val="22"/>
          <w:szCs w:val="22"/>
        </w:rPr>
        <w:t>, the Parish Council works to help maintain and improve village life, while giving residents a voice in decisions that affect our community.</w:t>
      </w:r>
    </w:p>
    <w:p w14:paraId="6E0D90BA" w14:textId="77777777" w:rsidR="00652F5E" w:rsidRPr="00963101" w:rsidRDefault="00652F5E" w:rsidP="00963101">
      <w:pPr>
        <w:pStyle w:val="Body"/>
        <w:spacing w:before="100" w:after="100" w:line="360" w:lineRule="auto"/>
        <w:rPr>
          <w:rFonts w:ascii="Arial" w:eastAsia="Times New Roman" w:hAnsi="Arial" w:cs="Arial"/>
          <w:kern w:val="0"/>
          <w:sz w:val="22"/>
          <w:szCs w:val="22"/>
        </w:rPr>
      </w:pPr>
      <w:r w:rsidRPr="00963101">
        <w:rPr>
          <w:rFonts w:ascii="Arial" w:hAnsi="Arial" w:cs="Arial"/>
          <w:kern w:val="0"/>
          <w:sz w:val="22"/>
          <w:szCs w:val="22"/>
        </w:rPr>
        <w:t xml:space="preserve">Many of the Parish Council's responsibilities are visible on a </w:t>
      </w:r>
      <w:proofErr w:type="gramStart"/>
      <w:r w:rsidRPr="00963101">
        <w:rPr>
          <w:rFonts w:ascii="Arial" w:hAnsi="Arial" w:cs="Arial"/>
          <w:kern w:val="0"/>
          <w:sz w:val="22"/>
          <w:szCs w:val="22"/>
        </w:rPr>
        <w:t>day to day</w:t>
      </w:r>
      <w:proofErr w:type="gramEnd"/>
      <w:r w:rsidRPr="00963101">
        <w:rPr>
          <w:rFonts w:ascii="Arial" w:hAnsi="Arial" w:cs="Arial"/>
          <w:kern w:val="0"/>
          <w:sz w:val="22"/>
          <w:szCs w:val="22"/>
        </w:rPr>
        <w:t xml:space="preserve"> basis. These include looking after village assets like the play area</w:t>
      </w:r>
      <w:r w:rsidRPr="00D63938">
        <w:rPr>
          <w:rFonts w:ascii="Arial" w:hAnsi="Arial" w:cs="Arial"/>
          <w:kern w:val="0"/>
          <w:sz w:val="22"/>
          <w:szCs w:val="22"/>
        </w:rPr>
        <w:t>, dynamic speed signs and bus shelter,</w:t>
      </w:r>
      <w:r w:rsidRPr="00963101">
        <w:rPr>
          <w:rFonts w:ascii="Arial" w:hAnsi="Arial" w:cs="Arial"/>
          <w:kern w:val="0"/>
          <w:sz w:val="22"/>
          <w:szCs w:val="22"/>
        </w:rPr>
        <w:t xml:space="preserve"> supporting the upkeep of public spaces such as the mowing of verges and emptying of dog waste bins, monitoring issues such as roads, footpaths and street lighting, maintaining the defibrillator and helping to ensure that Duns Tew remains an attractive and welcoming village in which to live. The Council also comments on planning applications, representing local views to the district planning authority.</w:t>
      </w:r>
    </w:p>
    <w:p w14:paraId="19762283" w14:textId="77777777" w:rsidR="00652F5E" w:rsidRPr="00963101" w:rsidRDefault="00652F5E" w:rsidP="00963101">
      <w:pPr>
        <w:pStyle w:val="Body"/>
        <w:spacing w:before="100" w:after="100" w:line="360" w:lineRule="auto"/>
        <w:rPr>
          <w:rFonts w:ascii="Arial" w:eastAsia="Times New Roman" w:hAnsi="Arial" w:cs="Arial"/>
          <w:kern w:val="0"/>
          <w:sz w:val="22"/>
          <w:szCs w:val="22"/>
        </w:rPr>
      </w:pPr>
      <w:r w:rsidRPr="00963101">
        <w:rPr>
          <w:rFonts w:ascii="Arial" w:hAnsi="Arial" w:cs="Arial"/>
          <w:kern w:val="0"/>
          <w:sz w:val="22"/>
          <w:szCs w:val="22"/>
        </w:rPr>
        <w:t xml:space="preserve">Beyond these day-to-day duties, the Parish Council often acts as a link between residents and larger authorities such as the district and county councils. When concerns arise about highways, drainage, public transport, environmental issues, local services and proposed developments which impact Duns Tew, the Parish Council can help raise matters with the appropriate </w:t>
      </w:r>
      <w:proofErr w:type="spellStart"/>
      <w:r w:rsidRPr="00963101">
        <w:rPr>
          <w:rFonts w:ascii="Arial" w:hAnsi="Arial" w:cs="Arial"/>
          <w:kern w:val="0"/>
          <w:sz w:val="22"/>
          <w:szCs w:val="22"/>
        </w:rPr>
        <w:t>organisations</w:t>
      </w:r>
      <w:proofErr w:type="spellEnd"/>
      <w:r w:rsidRPr="00963101">
        <w:rPr>
          <w:rFonts w:ascii="Arial" w:hAnsi="Arial" w:cs="Arial"/>
          <w:kern w:val="0"/>
          <w:sz w:val="22"/>
          <w:szCs w:val="22"/>
        </w:rPr>
        <w:t xml:space="preserve"> and advocate on behalf of the village.</w:t>
      </w:r>
    </w:p>
    <w:p w14:paraId="6416C77E" w14:textId="77777777" w:rsidR="00652F5E" w:rsidRPr="00963101" w:rsidRDefault="00652F5E" w:rsidP="00963101">
      <w:pPr>
        <w:pStyle w:val="Body"/>
        <w:spacing w:before="100" w:after="100" w:line="360" w:lineRule="auto"/>
        <w:rPr>
          <w:rFonts w:ascii="Arial" w:eastAsia="Times New Roman" w:hAnsi="Arial" w:cs="Arial"/>
          <w:kern w:val="0"/>
          <w:sz w:val="22"/>
          <w:szCs w:val="22"/>
        </w:rPr>
      </w:pPr>
      <w:r w:rsidRPr="00963101">
        <w:rPr>
          <w:rFonts w:ascii="Arial" w:hAnsi="Arial" w:cs="Arial"/>
          <w:kern w:val="0"/>
          <w:sz w:val="22"/>
          <w:szCs w:val="22"/>
        </w:rPr>
        <w:t>The Council also supports community initiatives and looks for opportunities to enhance village life. Whether it is helping with local events such as village clean-ups and litter picking, considering improvements to community facilities, supporting environmental projects or exploring ways to make Duns Tew an even better place to live, the Council aims to work in partnership with residents and local groups.</w:t>
      </w:r>
    </w:p>
    <w:p w14:paraId="58F006B0" w14:textId="77777777" w:rsidR="00652F5E" w:rsidRPr="00963101" w:rsidRDefault="00652F5E" w:rsidP="00963101">
      <w:pPr>
        <w:pStyle w:val="Body"/>
        <w:spacing w:before="100" w:after="100" w:line="360" w:lineRule="auto"/>
        <w:rPr>
          <w:rFonts w:ascii="Arial" w:eastAsia="Times New Roman" w:hAnsi="Arial" w:cs="Arial"/>
          <w:kern w:val="0"/>
          <w:sz w:val="22"/>
          <w:szCs w:val="22"/>
        </w:rPr>
      </w:pPr>
      <w:r w:rsidRPr="00963101">
        <w:rPr>
          <w:rFonts w:ascii="Arial" w:hAnsi="Arial" w:cs="Arial"/>
          <w:kern w:val="0"/>
          <w:sz w:val="22"/>
          <w:szCs w:val="22"/>
        </w:rPr>
        <w:t xml:space="preserve">One of the most important roles of the Parish Council is listening. Council meetings, which take place every other month, are open to the public and are held in the Village Hall. Residents are encouraged to attend, share their views and raise issues that matter to them. The best ideas often come from members of the community, and your </w:t>
      </w:r>
      <w:proofErr w:type="spellStart"/>
      <w:proofErr w:type="gramStart"/>
      <w:r w:rsidRPr="00963101">
        <w:rPr>
          <w:rFonts w:ascii="Arial" w:hAnsi="Arial" w:cs="Arial"/>
          <w:kern w:val="0"/>
          <w:sz w:val="22"/>
          <w:szCs w:val="22"/>
        </w:rPr>
        <w:t>councillors</w:t>
      </w:r>
      <w:proofErr w:type="spellEnd"/>
      <w:proofErr w:type="gramEnd"/>
      <w:r w:rsidRPr="00963101">
        <w:rPr>
          <w:rFonts w:ascii="Arial" w:hAnsi="Arial" w:cs="Arial"/>
          <w:kern w:val="0"/>
          <w:sz w:val="22"/>
          <w:szCs w:val="22"/>
        </w:rPr>
        <w:t xml:space="preserve"> welcome suggestions, questions and constructive feedback.</w:t>
      </w:r>
    </w:p>
    <w:p w14:paraId="0B3D6695" w14:textId="77777777" w:rsidR="00652F5E" w:rsidRPr="00963101" w:rsidRDefault="00652F5E" w:rsidP="00963101">
      <w:pPr>
        <w:pStyle w:val="Body"/>
        <w:spacing w:before="100" w:after="100" w:line="360" w:lineRule="auto"/>
        <w:rPr>
          <w:rFonts w:ascii="Arial" w:eastAsia="Times New Roman" w:hAnsi="Arial" w:cs="Arial"/>
          <w:kern w:val="0"/>
          <w:sz w:val="22"/>
          <w:szCs w:val="22"/>
        </w:rPr>
      </w:pPr>
      <w:r w:rsidRPr="00963101">
        <w:rPr>
          <w:rFonts w:ascii="Arial" w:hAnsi="Arial" w:cs="Arial"/>
          <w:kern w:val="0"/>
          <w:sz w:val="22"/>
          <w:szCs w:val="22"/>
        </w:rPr>
        <w:lastRenderedPageBreak/>
        <w:t xml:space="preserve">Duns Tew is fortunate to have a strong sense of community, and the Parish Council is proud to play a part in supporting that spirit. By working together, residents, local </w:t>
      </w:r>
      <w:proofErr w:type="spellStart"/>
      <w:r w:rsidRPr="00963101">
        <w:rPr>
          <w:rFonts w:ascii="Arial" w:hAnsi="Arial" w:cs="Arial"/>
          <w:kern w:val="0"/>
          <w:sz w:val="22"/>
          <w:szCs w:val="22"/>
        </w:rPr>
        <w:t>organisations</w:t>
      </w:r>
      <w:proofErr w:type="spellEnd"/>
      <w:r w:rsidRPr="00963101">
        <w:rPr>
          <w:rFonts w:ascii="Arial" w:hAnsi="Arial" w:cs="Arial"/>
          <w:kern w:val="0"/>
          <w:sz w:val="22"/>
          <w:szCs w:val="22"/>
        </w:rPr>
        <w:t xml:space="preserve"> and the Council can help ensure that our village continues to thrive for current and future generations.</w:t>
      </w:r>
    </w:p>
    <w:p w14:paraId="4D951109" w14:textId="77777777" w:rsidR="00652F5E" w:rsidRPr="00963101" w:rsidRDefault="00652F5E" w:rsidP="00963101">
      <w:pPr>
        <w:pStyle w:val="Body"/>
        <w:spacing w:before="100" w:after="100" w:line="360" w:lineRule="auto"/>
        <w:rPr>
          <w:rFonts w:ascii="Arial" w:eastAsia="Times New Roman" w:hAnsi="Arial" w:cs="Arial"/>
          <w:kern w:val="0"/>
          <w:sz w:val="22"/>
          <w:szCs w:val="22"/>
        </w:rPr>
      </w:pPr>
      <w:r w:rsidRPr="00963101">
        <w:rPr>
          <w:rFonts w:ascii="Arial" w:hAnsi="Arial" w:cs="Arial"/>
          <w:kern w:val="0"/>
          <w:sz w:val="22"/>
          <w:szCs w:val="22"/>
        </w:rPr>
        <w:t xml:space="preserve">If you would like to find out more about the Parish Council, attend a meeting, or discuss a local issue, or if you are keen to find out how to join us as a Parish </w:t>
      </w:r>
      <w:proofErr w:type="spellStart"/>
      <w:r w:rsidRPr="00963101">
        <w:rPr>
          <w:rFonts w:ascii="Arial" w:hAnsi="Arial" w:cs="Arial"/>
          <w:kern w:val="0"/>
          <w:sz w:val="22"/>
          <w:szCs w:val="22"/>
        </w:rPr>
        <w:t>Councillor</w:t>
      </w:r>
      <w:proofErr w:type="spellEnd"/>
      <w:r w:rsidRPr="00963101">
        <w:rPr>
          <w:rFonts w:ascii="Arial" w:hAnsi="Arial" w:cs="Arial"/>
          <w:kern w:val="0"/>
          <w:sz w:val="22"/>
          <w:szCs w:val="22"/>
        </w:rPr>
        <w:t>, please do get in touch. We are always pleased to hear from fellow residents.</w:t>
      </w:r>
    </w:p>
    <w:p w14:paraId="5548083A" w14:textId="5DA5AE08" w:rsidR="00712FEB" w:rsidRDefault="00712FEB" w:rsidP="00713BF3">
      <w:pPr>
        <w:spacing w:line="360" w:lineRule="auto"/>
        <w:rPr>
          <w:rFonts w:ascii="Arial" w:hAnsi="Arial" w:cs="Arial"/>
          <w:color w:val="000000" w:themeColor="text1"/>
        </w:rPr>
      </w:pPr>
      <w:r w:rsidRPr="00713BF3">
        <w:rPr>
          <w:rFonts w:ascii="Arial" w:hAnsi="Arial" w:cs="Arial"/>
          <w:color w:val="000000" w:themeColor="text1"/>
        </w:rPr>
        <w:t>Your Parish Council members</w:t>
      </w:r>
      <w:r w:rsidR="00713BF3">
        <w:rPr>
          <w:rFonts w:ascii="Arial" w:hAnsi="Arial" w:cs="Arial"/>
          <w:color w:val="000000" w:themeColor="text1"/>
        </w:rPr>
        <w:t xml:space="preserve">, their areas of responsibility and contact details are as follows: </w:t>
      </w:r>
    </w:p>
    <w:tbl>
      <w:tblPr>
        <w:tblStyle w:val="TableGrid"/>
        <w:tblW w:w="0" w:type="auto"/>
        <w:tblLook w:val="04A0" w:firstRow="1" w:lastRow="0" w:firstColumn="1" w:lastColumn="0" w:noHBand="0" w:noVBand="1"/>
      </w:tblPr>
      <w:tblGrid>
        <w:gridCol w:w="2580"/>
        <w:gridCol w:w="2878"/>
        <w:gridCol w:w="3558"/>
      </w:tblGrid>
      <w:tr w:rsidR="00713BF3" w14:paraId="5D576F0C" w14:textId="77777777" w:rsidTr="00713BF3">
        <w:tc>
          <w:tcPr>
            <w:tcW w:w="2580" w:type="dxa"/>
          </w:tcPr>
          <w:p w14:paraId="0890A225" w14:textId="7A5DFFD5" w:rsidR="00713BF3" w:rsidRPr="00713BF3" w:rsidRDefault="00713BF3" w:rsidP="00713BF3">
            <w:pPr>
              <w:spacing w:line="360" w:lineRule="auto"/>
              <w:rPr>
                <w:rFonts w:ascii="Arial" w:hAnsi="Arial" w:cs="Arial"/>
                <w:b/>
                <w:bCs/>
                <w:color w:val="000000" w:themeColor="text1"/>
              </w:rPr>
            </w:pPr>
            <w:r w:rsidRPr="00713BF3">
              <w:rPr>
                <w:rFonts w:ascii="Arial" w:hAnsi="Arial" w:cs="Arial"/>
                <w:b/>
                <w:bCs/>
                <w:color w:val="000000" w:themeColor="text1"/>
              </w:rPr>
              <w:t>Parish Council Member</w:t>
            </w:r>
          </w:p>
        </w:tc>
        <w:tc>
          <w:tcPr>
            <w:tcW w:w="2878" w:type="dxa"/>
          </w:tcPr>
          <w:p w14:paraId="2FA90AC2" w14:textId="2CFCAEC2" w:rsidR="00713BF3" w:rsidRPr="00713BF3" w:rsidRDefault="00713BF3" w:rsidP="00713BF3">
            <w:pPr>
              <w:spacing w:line="360" w:lineRule="auto"/>
              <w:rPr>
                <w:rFonts w:ascii="Arial" w:hAnsi="Arial" w:cs="Arial"/>
                <w:b/>
                <w:bCs/>
                <w:color w:val="000000" w:themeColor="text1"/>
              </w:rPr>
            </w:pPr>
            <w:r w:rsidRPr="00713BF3">
              <w:rPr>
                <w:rFonts w:ascii="Arial" w:hAnsi="Arial" w:cs="Arial"/>
                <w:b/>
                <w:bCs/>
                <w:color w:val="000000" w:themeColor="text1"/>
              </w:rPr>
              <w:t>Area of Responsibility</w:t>
            </w:r>
          </w:p>
        </w:tc>
        <w:tc>
          <w:tcPr>
            <w:tcW w:w="3558" w:type="dxa"/>
          </w:tcPr>
          <w:p w14:paraId="030E797D" w14:textId="43694293" w:rsidR="00713BF3" w:rsidRPr="00713BF3" w:rsidRDefault="00713BF3" w:rsidP="00713BF3">
            <w:pPr>
              <w:spacing w:line="360" w:lineRule="auto"/>
              <w:rPr>
                <w:rFonts w:ascii="Arial" w:hAnsi="Arial" w:cs="Arial"/>
                <w:b/>
                <w:bCs/>
                <w:color w:val="000000" w:themeColor="text1"/>
              </w:rPr>
            </w:pPr>
            <w:r w:rsidRPr="00713BF3">
              <w:rPr>
                <w:rFonts w:ascii="Arial" w:hAnsi="Arial" w:cs="Arial"/>
                <w:b/>
                <w:bCs/>
                <w:color w:val="000000" w:themeColor="text1"/>
              </w:rPr>
              <w:t>Contact</w:t>
            </w:r>
          </w:p>
        </w:tc>
      </w:tr>
      <w:tr w:rsidR="00713BF3" w14:paraId="61694486" w14:textId="77777777" w:rsidTr="00713BF3">
        <w:tc>
          <w:tcPr>
            <w:tcW w:w="2580" w:type="dxa"/>
          </w:tcPr>
          <w:p w14:paraId="0521AC86" w14:textId="7A47D3A5" w:rsidR="00713BF3" w:rsidRDefault="00713BF3" w:rsidP="00713BF3">
            <w:pPr>
              <w:spacing w:line="360" w:lineRule="auto"/>
              <w:rPr>
                <w:rFonts w:ascii="Arial" w:hAnsi="Arial" w:cs="Arial"/>
                <w:color w:val="000000" w:themeColor="text1"/>
              </w:rPr>
            </w:pPr>
            <w:r>
              <w:rPr>
                <w:rFonts w:ascii="Arial" w:hAnsi="Arial" w:cs="Arial"/>
                <w:color w:val="000000" w:themeColor="text1"/>
              </w:rPr>
              <w:t xml:space="preserve">Faye Friend </w:t>
            </w:r>
          </w:p>
        </w:tc>
        <w:tc>
          <w:tcPr>
            <w:tcW w:w="2878" w:type="dxa"/>
          </w:tcPr>
          <w:p w14:paraId="77E43BC3" w14:textId="3CACE724" w:rsidR="00713BF3" w:rsidRDefault="00713BF3" w:rsidP="00713BF3">
            <w:pPr>
              <w:spacing w:line="360" w:lineRule="auto"/>
              <w:rPr>
                <w:rFonts w:ascii="Arial" w:hAnsi="Arial" w:cs="Arial"/>
                <w:color w:val="000000" w:themeColor="text1"/>
              </w:rPr>
            </w:pPr>
            <w:r>
              <w:rPr>
                <w:rFonts w:ascii="Arial" w:hAnsi="Arial" w:cs="Arial"/>
                <w:color w:val="000000" w:themeColor="text1"/>
              </w:rPr>
              <w:t>Parish Clerk</w:t>
            </w:r>
          </w:p>
        </w:tc>
        <w:tc>
          <w:tcPr>
            <w:tcW w:w="3558" w:type="dxa"/>
          </w:tcPr>
          <w:p w14:paraId="09D592B1" w14:textId="459676AF" w:rsidR="00713BF3" w:rsidRDefault="00713BF3" w:rsidP="00713BF3">
            <w:pPr>
              <w:spacing w:line="360" w:lineRule="auto"/>
              <w:rPr>
                <w:rFonts w:ascii="Arial" w:hAnsi="Arial" w:cs="Arial"/>
                <w:color w:val="000000" w:themeColor="text1"/>
              </w:rPr>
            </w:pPr>
            <w:r>
              <w:rPr>
                <w:rFonts w:ascii="Arial" w:hAnsi="Arial" w:cs="Arial"/>
                <w:color w:val="000000" w:themeColor="text1"/>
              </w:rPr>
              <w:t>clerk.dtpc@gmail.com</w:t>
            </w:r>
          </w:p>
        </w:tc>
      </w:tr>
      <w:tr w:rsidR="00713BF3" w14:paraId="4F8F8F9A" w14:textId="77777777" w:rsidTr="00713BF3">
        <w:tc>
          <w:tcPr>
            <w:tcW w:w="2580" w:type="dxa"/>
          </w:tcPr>
          <w:p w14:paraId="2A238195" w14:textId="556D4830" w:rsidR="00713BF3" w:rsidRDefault="00713BF3" w:rsidP="00713BF3">
            <w:pPr>
              <w:spacing w:line="360" w:lineRule="auto"/>
              <w:rPr>
                <w:rFonts w:ascii="Arial" w:hAnsi="Arial" w:cs="Arial"/>
                <w:color w:val="000000" w:themeColor="text1"/>
              </w:rPr>
            </w:pPr>
            <w:r>
              <w:rPr>
                <w:rFonts w:ascii="Arial" w:hAnsi="Arial" w:cs="Arial"/>
                <w:color w:val="000000" w:themeColor="text1"/>
              </w:rPr>
              <w:t>David Jackson (Chairperson)</w:t>
            </w:r>
          </w:p>
        </w:tc>
        <w:tc>
          <w:tcPr>
            <w:tcW w:w="2878" w:type="dxa"/>
          </w:tcPr>
          <w:p w14:paraId="2F2EFD42" w14:textId="11EB20B0" w:rsidR="00713BF3" w:rsidRDefault="00713BF3" w:rsidP="00713BF3">
            <w:pPr>
              <w:spacing w:line="360" w:lineRule="auto"/>
              <w:rPr>
                <w:rFonts w:ascii="Arial" w:hAnsi="Arial" w:cs="Arial"/>
                <w:color w:val="000000" w:themeColor="text1"/>
              </w:rPr>
            </w:pPr>
            <w:r>
              <w:rPr>
                <w:rFonts w:ascii="Arial" w:hAnsi="Arial" w:cs="Arial"/>
                <w:color w:val="000000" w:themeColor="text1"/>
              </w:rPr>
              <w:t>VAS, Speeding, Parking, Highways, Junction A4260, Road Signs</w:t>
            </w:r>
          </w:p>
        </w:tc>
        <w:tc>
          <w:tcPr>
            <w:tcW w:w="3558" w:type="dxa"/>
          </w:tcPr>
          <w:p w14:paraId="38B6956F" w14:textId="1FEC9FC5" w:rsidR="00713BF3" w:rsidRDefault="00713BF3" w:rsidP="00713BF3">
            <w:pPr>
              <w:spacing w:line="360" w:lineRule="auto"/>
              <w:rPr>
                <w:rFonts w:ascii="Arial" w:hAnsi="Arial" w:cs="Arial"/>
                <w:color w:val="000000" w:themeColor="text1"/>
              </w:rPr>
            </w:pPr>
            <w:r w:rsidRPr="00713BF3">
              <w:rPr>
                <w:rFonts w:ascii="Arial" w:hAnsi="Arial" w:cs="Arial"/>
                <w:color w:val="000000" w:themeColor="text1"/>
              </w:rPr>
              <w:t>david.jackson.dtpc@gmail.com</w:t>
            </w:r>
          </w:p>
        </w:tc>
      </w:tr>
      <w:tr w:rsidR="00713BF3" w14:paraId="5733AE25" w14:textId="77777777" w:rsidTr="00713BF3">
        <w:trPr>
          <w:trHeight w:val="841"/>
        </w:trPr>
        <w:tc>
          <w:tcPr>
            <w:tcW w:w="2580" w:type="dxa"/>
          </w:tcPr>
          <w:p w14:paraId="6DC88C0A" w14:textId="384C0464" w:rsidR="00713BF3" w:rsidRDefault="00713BF3" w:rsidP="00713BF3">
            <w:pPr>
              <w:spacing w:line="360" w:lineRule="auto"/>
              <w:rPr>
                <w:rFonts w:ascii="Arial" w:hAnsi="Arial" w:cs="Arial"/>
                <w:color w:val="000000" w:themeColor="text1"/>
              </w:rPr>
            </w:pPr>
            <w:r>
              <w:rPr>
                <w:rFonts w:ascii="Arial" w:hAnsi="Arial" w:cs="Arial"/>
                <w:color w:val="000000" w:themeColor="text1"/>
              </w:rPr>
              <w:t>Philippa Tickle (Vice Chairperson)</w:t>
            </w:r>
          </w:p>
        </w:tc>
        <w:tc>
          <w:tcPr>
            <w:tcW w:w="2878" w:type="dxa"/>
          </w:tcPr>
          <w:p w14:paraId="41B13C24" w14:textId="3E5BBA63" w:rsidR="00713BF3" w:rsidRDefault="00713BF3" w:rsidP="00713BF3">
            <w:pPr>
              <w:spacing w:line="360" w:lineRule="auto"/>
              <w:rPr>
                <w:rFonts w:ascii="Arial" w:hAnsi="Arial" w:cs="Arial"/>
                <w:color w:val="000000" w:themeColor="text1"/>
              </w:rPr>
            </w:pPr>
            <w:r w:rsidRPr="00713BF3">
              <w:rPr>
                <w:rFonts w:ascii="Arial" w:hAnsi="Arial" w:cs="Arial"/>
                <w:color w:val="000000" w:themeColor="text1"/>
              </w:rPr>
              <w:t>Mid Cherwell Neighbourhood Plan</w:t>
            </w:r>
          </w:p>
        </w:tc>
        <w:tc>
          <w:tcPr>
            <w:tcW w:w="3558" w:type="dxa"/>
          </w:tcPr>
          <w:p w14:paraId="475D091E" w14:textId="0AE83A89" w:rsidR="00713BF3" w:rsidRDefault="00713BF3" w:rsidP="00713BF3">
            <w:pPr>
              <w:spacing w:line="360" w:lineRule="auto"/>
              <w:rPr>
                <w:rFonts w:ascii="Arial" w:hAnsi="Arial" w:cs="Arial"/>
                <w:color w:val="000000" w:themeColor="text1"/>
              </w:rPr>
            </w:pPr>
            <w:r w:rsidRPr="00713BF3">
              <w:rPr>
                <w:rFonts w:ascii="Arial" w:hAnsi="Arial" w:cs="Arial"/>
                <w:color w:val="000000" w:themeColor="text1"/>
              </w:rPr>
              <w:t>philippa.tickle.dtpc@gmail.com</w:t>
            </w:r>
          </w:p>
        </w:tc>
      </w:tr>
      <w:tr w:rsidR="00713BF3" w14:paraId="19E32716" w14:textId="77777777" w:rsidTr="00713BF3">
        <w:trPr>
          <w:trHeight w:val="841"/>
        </w:trPr>
        <w:tc>
          <w:tcPr>
            <w:tcW w:w="2580" w:type="dxa"/>
          </w:tcPr>
          <w:p w14:paraId="6E207105" w14:textId="1DD9D70F" w:rsidR="00713BF3" w:rsidRDefault="00713BF3" w:rsidP="00713BF3">
            <w:pPr>
              <w:spacing w:line="360" w:lineRule="auto"/>
              <w:rPr>
                <w:rFonts w:ascii="Arial" w:hAnsi="Arial" w:cs="Arial"/>
                <w:color w:val="000000" w:themeColor="text1"/>
              </w:rPr>
            </w:pPr>
            <w:r>
              <w:rPr>
                <w:rFonts w:ascii="Arial" w:hAnsi="Arial" w:cs="Arial"/>
                <w:color w:val="000000" w:themeColor="text1"/>
              </w:rPr>
              <w:t>Michael Howard</w:t>
            </w:r>
          </w:p>
        </w:tc>
        <w:tc>
          <w:tcPr>
            <w:tcW w:w="2878" w:type="dxa"/>
          </w:tcPr>
          <w:p w14:paraId="6D9CBF14" w14:textId="603ECFDA" w:rsidR="00713BF3" w:rsidRPr="00713BF3" w:rsidRDefault="00713BF3" w:rsidP="00713BF3">
            <w:pPr>
              <w:spacing w:line="360" w:lineRule="auto"/>
              <w:rPr>
                <w:rFonts w:ascii="Arial" w:hAnsi="Arial" w:cs="Arial"/>
                <w:color w:val="000000" w:themeColor="text1"/>
              </w:rPr>
            </w:pPr>
            <w:r>
              <w:rPr>
                <w:rFonts w:ascii="Arial" w:hAnsi="Arial" w:cs="Arial"/>
                <w:color w:val="000000" w:themeColor="text1"/>
              </w:rPr>
              <w:t>Sustainability/Environment</w:t>
            </w:r>
          </w:p>
        </w:tc>
        <w:tc>
          <w:tcPr>
            <w:tcW w:w="3558" w:type="dxa"/>
          </w:tcPr>
          <w:p w14:paraId="315B629E" w14:textId="5F8F49CC" w:rsidR="00713BF3" w:rsidRPr="00713BF3" w:rsidRDefault="00713BF3" w:rsidP="00713BF3">
            <w:pPr>
              <w:spacing w:line="360" w:lineRule="auto"/>
              <w:rPr>
                <w:rFonts w:ascii="Arial" w:hAnsi="Arial" w:cs="Arial"/>
                <w:color w:val="000000" w:themeColor="text1"/>
              </w:rPr>
            </w:pPr>
            <w:r w:rsidRPr="00713BF3">
              <w:rPr>
                <w:rFonts w:ascii="Arial" w:hAnsi="Arial" w:cs="Arial"/>
                <w:color w:val="000000" w:themeColor="text1"/>
              </w:rPr>
              <w:t>mike.howard.dtpc@gmail.com</w:t>
            </w:r>
          </w:p>
        </w:tc>
      </w:tr>
      <w:tr w:rsidR="00713BF3" w14:paraId="2E7B3348" w14:textId="77777777" w:rsidTr="00713BF3">
        <w:trPr>
          <w:trHeight w:val="841"/>
        </w:trPr>
        <w:tc>
          <w:tcPr>
            <w:tcW w:w="2580" w:type="dxa"/>
          </w:tcPr>
          <w:p w14:paraId="36C3C2BA" w14:textId="3130F983" w:rsidR="00713BF3" w:rsidRDefault="00713BF3" w:rsidP="00713BF3">
            <w:pPr>
              <w:spacing w:line="360" w:lineRule="auto"/>
              <w:rPr>
                <w:rFonts w:ascii="Arial" w:hAnsi="Arial" w:cs="Arial"/>
                <w:color w:val="000000" w:themeColor="text1"/>
              </w:rPr>
            </w:pPr>
            <w:r>
              <w:rPr>
                <w:rFonts w:ascii="Arial" w:hAnsi="Arial" w:cs="Arial"/>
                <w:color w:val="000000" w:themeColor="text1"/>
              </w:rPr>
              <w:t>Beth Brown</w:t>
            </w:r>
          </w:p>
        </w:tc>
        <w:tc>
          <w:tcPr>
            <w:tcW w:w="2878" w:type="dxa"/>
          </w:tcPr>
          <w:p w14:paraId="0F122A0D" w14:textId="222C9A49" w:rsidR="00713BF3" w:rsidRDefault="00713BF3" w:rsidP="00713BF3">
            <w:pPr>
              <w:spacing w:line="360" w:lineRule="auto"/>
              <w:rPr>
                <w:rFonts w:ascii="Arial" w:hAnsi="Arial" w:cs="Arial"/>
                <w:color w:val="000000" w:themeColor="text1"/>
              </w:rPr>
            </w:pPr>
            <w:r>
              <w:rPr>
                <w:rFonts w:ascii="Arial" w:hAnsi="Arial" w:cs="Arial"/>
                <w:color w:val="000000" w:themeColor="text1"/>
              </w:rPr>
              <w:t>Defibrillator, Play Area and Emergency Plan</w:t>
            </w:r>
          </w:p>
        </w:tc>
        <w:tc>
          <w:tcPr>
            <w:tcW w:w="3558" w:type="dxa"/>
          </w:tcPr>
          <w:p w14:paraId="46E3DBFC" w14:textId="564A2A88" w:rsidR="00713BF3" w:rsidRPr="00713BF3" w:rsidRDefault="00713BF3" w:rsidP="00713BF3">
            <w:pPr>
              <w:spacing w:line="360" w:lineRule="auto"/>
              <w:rPr>
                <w:rFonts w:ascii="Arial" w:hAnsi="Arial" w:cs="Arial"/>
                <w:color w:val="000000" w:themeColor="text1"/>
              </w:rPr>
            </w:pPr>
            <w:r w:rsidRPr="00713BF3">
              <w:rPr>
                <w:rFonts w:ascii="Arial" w:hAnsi="Arial" w:cs="Arial"/>
                <w:color w:val="000000" w:themeColor="text1"/>
              </w:rPr>
              <w:t>beth.brown.dtpc@gmail</w:t>
            </w:r>
            <w:r>
              <w:rPr>
                <w:rFonts w:ascii="Arial" w:hAnsi="Arial" w:cs="Arial"/>
                <w:color w:val="000000" w:themeColor="text1"/>
              </w:rPr>
              <w:t>.</w:t>
            </w:r>
            <w:r w:rsidRPr="00713BF3">
              <w:rPr>
                <w:rFonts w:ascii="Arial" w:hAnsi="Arial" w:cs="Arial"/>
                <w:color w:val="000000" w:themeColor="text1"/>
              </w:rPr>
              <w:t>com</w:t>
            </w:r>
          </w:p>
        </w:tc>
      </w:tr>
      <w:tr w:rsidR="00713BF3" w14:paraId="4C4B1D32" w14:textId="77777777" w:rsidTr="00713BF3">
        <w:trPr>
          <w:trHeight w:val="841"/>
        </w:trPr>
        <w:tc>
          <w:tcPr>
            <w:tcW w:w="2580" w:type="dxa"/>
          </w:tcPr>
          <w:p w14:paraId="7F277788" w14:textId="33026CBB" w:rsidR="00713BF3" w:rsidRDefault="00713BF3" w:rsidP="00713BF3">
            <w:pPr>
              <w:spacing w:line="360" w:lineRule="auto"/>
              <w:rPr>
                <w:rFonts w:ascii="Arial" w:hAnsi="Arial" w:cs="Arial"/>
                <w:color w:val="000000" w:themeColor="text1"/>
              </w:rPr>
            </w:pPr>
            <w:r>
              <w:rPr>
                <w:rFonts w:ascii="Arial" w:hAnsi="Arial" w:cs="Arial"/>
                <w:color w:val="000000" w:themeColor="text1"/>
              </w:rPr>
              <w:t>Sophie Robotham</w:t>
            </w:r>
          </w:p>
        </w:tc>
        <w:tc>
          <w:tcPr>
            <w:tcW w:w="2878" w:type="dxa"/>
          </w:tcPr>
          <w:p w14:paraId="28219B43" w14:textId="7A321CC1" w:rsidR="00713BF3" w:rsidRDefault="00713BF3" w:rsidP="00713BF3">
            <w:pPr>
              <w:spacing w:line="360" w:lineRule="auto"/>
              <w:rPr>
                <w:rFonts w:ascii="Arial" w:hAnsi="Arial" w:cs="Arial"/>
                <w:color w:val="000000" w:themeColor="text1"/>
              </w:rPr>
            </w:pPr>
            <w:r>
              <w:rPr>
                <w:rFonts w:ascii="Arial" w:hAnsi="Arial" w:cs="Arial"/>
                <w:color w:val="000000" w:themeColor="text1"/>
              </w:rPr>
              <w:t>Welcome Pack, Village Hall Committee Representative</w:t>
            </w:r>
          </w:p>
        </w:tc>
        <w:tc>
          <w:tcPr>
            <w:tcW w:w="3558" w:type="dxa"/>
          </w:tcPr>
          <w:p w14:paraId="2C4E20BF" w14:textId="437ABEED" w:rsidR="00713BF3" w:rsidRPr="00713BF3" w:rsidRDefault="00713BF3" w:rsidP="00713BF3">
            <w:pPr>
              <w:spacing w:line="360" w:lineRule="auto"/>
              <w:rPr>
                <w:rFonts w:ascii="Arial" w:hAnsi="Arial" w:cs="Arial"/>
                <w:color w:val="000000" w:themeColor="text1"/>
              </w:rPr>
            </w:pPr>
            <w:r>
              <w:rPr>
                <w:rFonts w:ascii="Arial" w:hAnsi="Arial" w:cs="Arial"/>
                <w:color w:val="000000" w:themeColor="text1"/>
              </w:rPr>
              <w:t>sophie.robotham.dtpc@gmail.com</w:t>
            </w:r>
          </w:p>
        </w:tc>
      </w:tr>
      <w:tr w:rsidR="00713BF3" w14:paraId="1C9C1A98" w14:textId="77777777" w:rsidTr="00713BF3">
        <w:trPr>
          <w:trHeight w:val="841"/>
        </w:trPr>
        <w:tc>
          <w:tcPr>
            <w:tcW w:w="2580" w:type="dxa"/>
          </w:tcPr>
          <w:p w14:paraId="61ADF42C" w14:textId="6D75A5D8" w:rsidR="00713BF3" w:rsidRDefault="00713BF3" w:rsidP="00713BF3">
            <w:pPr>
              <w:spacing w:line="360" w:lineRule="auto"/>
              <w:rPr>
                <w:rFonts w:ascii="Arial" w:hAnsi="Arial" w:cs="Arial"/>
                <w:color w:val="000000" w:themeColor="text1"/>
              </w:rPr>
            </w:pPr>
            <w:r>
              <w:rPr>
                <w:rFonts w:ascii="Arial" w:hAnsi="Arial" w:cs="Arial"/>
                <w:color w:val="000000" w:themeColor="text1"/>
              </w:rPr>
              <w:t>Jim Templar</w:t>
            </w:r>
          </w:p>
        </w:tc>
        <w:tc>
          <w:tcPr>
            <w:tcW w:w="2878" w:type="dxa"/>
          </w:tcPr>
          <w:p w14:paraId="697D1CA4" w14:textId="77777777" w:rsidR="00713BF3" w:rsidRDefault="00713BF3" w:rsidP="00713BF3">
            <w:pPr>
              <w:spacing w:line="360" w:lineRule="auto"/>
              <w:rPr>
                <w:rFonts w:ascii="Arial" w:hAnsi="Arial" w:cs="Arial"/>
                <w:color w:val="000000" w:themeColor="text1"/>
              </w:rPr>
            </w:pPr>
          </w:p>
        </w:tc>
        <w:tc>
          <w:tcPr>
            <w:tcW w:w="3558" w:type="dxa"/>
          </w:tcPr>
          <w:p w14:paraId="7FC0A58D" w14:textId="5BCD5529" w:rsidR="00713BF3" w:rsidRDefault="00713BF3" w:rsidP="00713BF3">
            <w:pPr>
              <w:spacing w:line="360" w:lineRule="auto"/>
              <w:rPr>
                <w:rFonts w:ascii="Arial" w:hAnsi="Arial" w:cs="Arial"/>
                <w:color w:val="000000" w:themeColor="text1"/>
              </w:rPr>
            </w:pPr>
            <w:r>
              <w:rPr>
                <w:rFonts w:ascii="Arial" w:hAnsi="Arial" w:cs="Arial"/>
                <w:color w:val="000000" w:themeColor="text1"/>
              </w:rPr>
              <w:t>Jim.templar.dtpc@gmail.com</w:t>
            </w:r>
          </w:p>
        </w:tc>
      </w:tr>
    </w:tbl>
    <w:p w14:paraId="58AB6D07" w14:textId="77777777" w:rsidR="00712FEB" w:rsidRDefault="00712FEB" w:rsidP="00713BF3">
      <w:pPr>
        <w:autoSpaceDE w:val="0"/>
        <w:autoSpaceDN w:val="0"/>
        <w:adjustRightInd w:val="0"/>
        <w:spacing w:after="0" w:line="360" w:lineRule="auto"/>
        <w:rPr>
          <w:rFonts w:ascii="Arial" w:hAnsi="Arial" w:cs="Arial"/>
          <w:color w:val="000000" w:themeColor="text1"/>
          <w:lang w:eastAsia="en-GB"/>
        </w:rPr>
      </w:pPr>
    </w:p>
    <w:p w14:paraId="4A1F483E" w14:textId="38123FE6" w:rsidR="00712FEB" w:rsidRPr="00713BF3" w:rsidRDefault="00713BF3" w:rsidP="00713BF3">
      <w:pPr>
        <w:spacing w:after="160" w:line="278" w:lineRule="auto"/>
        <w:rPr>
          <w:rFonts w:ascii="Arial" w:hAnsi="Arial" w:cs="Arial"/>
          <w:color w:val="000000" w:themeColor="text1"/>
          <w:lang w:eastAsia="en-GB"/>
        </w:rPr>
      </w:pPr>
      <w:r w:rsidRPr="00713BF3">
        <w:rPr>
          <w:rFonts w:ascii="Arial" w:hAnsi="Arial" w:cs="Arial"/>
          <w:b/>
          <w:bCs/>
          <w:color w:val="000000" w:themeColor="text1"/>
          <w14:textOutline w14:w="0" w14:cap="flat" w14:cmpd="sng" w14:algn="ctr">
            <w14:noFill/>
            <w14:prstDash w14:val="solid"/>
            <w14:round/>
          </w14:textOutline>
        </w:rPr>
        <w:t>Public Representatives</w:t>
      </w:r>
      <w:r w:rsidR="00712FEB" w:rsidRPr="00713BF3">
        <w:rPr>
          <w:rFonts w:ascii="Arial" w:hAnsi="Arial" w:cs="Arial"/>
          <w:b/>
          <w:bCs/>
          <w:color w:val="000000" w:themeColor="text1"/>
          <w14:textOutline w14:w="0" w14:cap="flat" w14:cmpd="sng" w14:algn="ctr">
            <w14:noFill/>
            <w14:prstDash w14:val="solid"/>
            <w14:round/>
          </w14:textOutline>
        </w:rPr>
        <w:t xml:space="preserve"> for Duns Tew </w:t>
      </w:r>
    </w:p>
    <w:p w14:paraId="406BF36C" w14:textId="5C21ED06" w:rsidR="00713BF3" w:rsidRPr="00713BF3" w:rsidRDefault="00713BF3" w:rsidP="00713BF3">
      <w:pPr>
        <w:spacing w:after="0" w:line="360" w:lineRule="auto"/>
        <w:rPr>
          <w:rStyle w:val="t286pc"/>
          <w:rFonts w:ascii="Arial" w:eastAsiaTheme="majorEastAsia" w:hAnsi="Arial" w:cs="Arial"/>
          <w:color w:val="000000" w:themeColor="text1"/>
        </w:rPr>
      </w:pPr>
      <w:r w:rsidRPr="00713BF3">
        <w:rPr>
          <w:rFonts w:ascii="Arial" w:hAnsi="Arial" w:cs="Arial"/>
          <w:color w:val="000000" w:themeColor="text1"/>
        </w:rPr>
        <w:t>As of May 2026, the District Councillor representing the Deddington Ward, including Duns Tew, on Cherwell District Council is Councillor</w:t>
      </w:r>
      <w:r w:rsidRPr="00713BF3">
        <w:rPr>
          <w:rStyle w:val="apple-converted-space"/>
          <w:rFonts w:ascii="Arial" w:hAnsi="Arial" w:cs="Arial"/>
          <w:color w:val="000000" w:themeColor="text1"/>
        </w:rPr>
        <w:t> </w:t>
      </w:r>
      <w:r w:rsidRPr="00713BF3">
        <w:rPr>
          <w:rStyle w:val="Strong"/>
          <w:rFonts w:ascii="Arial" w:hAnsi="Arial" w:cs="Arial"/>
          <w:b w:val="0"/>
          <w:bCs w:val="0"/>
          <w:color w:val="000000" w:themeColor="text1"/>
        </w:rPr>
        <w:t>David Rogers</w:t>
      </w:r>
      <w:r>
        <w:rPr>
          <w:rStyle w:val="Strong"/>
          <w:rFonts w:ascii="Arial" w:hAnsi="Arial" w:cs="Arial"/>
          <w:b w:val="0"/>
          <w:bCs w:val="0"/>
          <w:color w:val="000000" w:themeColor="text1"/>
        </w:rPr>
        <w:t xml:space="preserve"> (Conservative)</w:t>
      </w:r>
      <w:r>
        <w:rPr>
          <w:rFonts w:ascii="Arial" w:hAnsi="Arial" w:cs="Arial"/>
          <w:color w:val="000000" w:themeColor="text1"/>
        </w:rPr>
        <w:t xml:space="preserve"> </w:t>
      </w:r>
      <w:hyperlink r:id="rId6" w:history="1">
        <w:r w:rsidRPr="00713BF3">
          <w:rPr>
            <w:rStyle w:val="Hyperlink"/>
            <w:rFonts w:ascii="Arial" w:eastAsiaTheme="majorEastAsia" w:hAnsi="Arial" w:cs="Arial"/>
            <w:color w:val="000000" w:themeColor="text1"/>
          </w:rPr>
          <w:t>david.rogers@cherwell-dc.gov.uk</w:t>
        </w:r>
      </w:hyperlink>
    </w:p>
    <w:p w14:paraId="69593264" w14:textId="21F1C6DE" w:rsidR="00713BF3" w:rsidRPr="00713BF3" w:rsidRDefault="00713BF3" w:rsidP="00713BF3">
      <w:pPr>
        <w:spacing w:after="0" w:line="360" w:lineRule="auto"/>
        <w:rPr>
          <w:rStyle w:val="t286pc"/>
          <w:rFonts w:ascii="Arial" w:hAnsi="Arial" w:cs="Arial"/>
          <w:color w:val="000000" w:themeColor="text1"/>
        </w:rPr>
      </w:pPr>
      <w:r w:rsidRPr="00713BF3">
        <w:rPr>
          <w:rStyle w:val="t286pc"/>
          <w:rFonts w:ascii="Arial" w:eastAsiaTheme="majorEastAsia" w:hAnsi="Arial" w:cs="Arial"/>
          <w:color w:val="000000" w:themeColor="text1"/>
        </w:rPr>
        <w:t xml:space="preserve">Our </w:t>
      </w:r>
      <w:r w:rsidRPr="00713BF3">
        <w:rPr>
          <w:rStyle w:val="t286pc"/>
          <w:rFonts w:ascii="Arial" w:hAnsi="Arial" w:cs="Arial"/>
          <w:color w:val="000000" w:themeColor="text1"/>
        </w:rPr>
        <w:t>County Council</w:t>
      </w:r>
      <w:r w:rsidRPr="00713BF3">
        <w:rPr>
          <w:rStyle w:val="t286pc"/>
          <w:rFonts w:ascii="Arial" w:eastAsiaTheme="majorEastAsia" w:hAnsi="Arial" w:cs="Arial"/>
          <w:color w:val="000000" w:themeColor="text1"/>
        </w:rPr>
        <w:t xml:space="preserve">lor is </w:t>
      </w:r>
      <w:r w:rsidRPr="00713BF3">
        <w:rPr>
          <w:rStyle w:val="t286pc"/>
          <w:rFonts w:ascii="Arial" w:hAnsi="Arial" w:cs="Arial"/>
          <w:color w:val="000000" w:themeColor="text1"/>
        </w:rPr>
        <w:t>Gareth Epps (Liberal Democrat)</w:t>
      </w:r>
      <w:r w:rsidRPr="00713BF3">
        <w:rPr>
          <w:rStyle w:val="t286pc"/>
          <w:rFonts w:ascii="Arial" w:eastAsiaTheme="majorEastAsia" w:hAnsi="Arial" w:cs="Arial"/>
          <w:color w:val="000000" w:themeColor="text1"/>
        </w:rPr>
        <w:t xml:space="preserve"> </w:t>
      </w:r>
      <w:hyperlink r:id="rId7" w:history="1">
        <w:r w:rsidRPr="00713BF3">
          <w:rPr>
            <w:rStyle w:val="Hyperlink"/>
            <w:rFonts w:ascii="Arial" w:hAnsi="Arial" w:cs="Arial"/>
            <w:color w:val="000000" w:themeColor="text1"/>
          </w:rPr>
          <w:t>gareth.epps@oxfordshire.gov</w:t>
        </w:r>
      </w:hyperlink>
      <w:r w:rsidRPr="00713BF3">
        <w:rPr>
          <w:rFonts w:ascii="Arial" w:hAnsi="Arial" w:cs="Arial"/>
          <w:color w:val="000000" w:themeColor="text1"/>
          <w:shd w:val="clear" w:color="auto" w:fill="F4F4F4"/>
        </w:rPr>
        <w:t>.uk</w:t>
      </w:r>
    </w:p>
    <w:p w14:paraId="65342123" w14:textId="69644BD8" w:rsidR="00713BF3" w:rsidRPr="00713BF3" w:rsidRDefault="00713BF3" w:rsidP="00713BF3">
      <w:pPr>
        <w:pStyle w:val="z1qcye"/>
        <w:spacing w:before="0" w:beforeAutospacing="0" w:after="0" w:afterAutospacing="0" w:line="360" w:lineRule="auto"/>
        <w:rPr>
          <w:rFonts w:ascii="Arial" w:hAnsi="Arial" w:cs="Arial"/>
          <w:color w:val="000000" w:themeColor="text1"/>
          <w:sz w:val="22"/>
          <w:szCs w:val="22"/>
        </w:rPr>
      </w:pPr>
      <w:r w:rsidRPr="00713BF3">
        <w:rPr>
          <w:rStyle w:val="t286pc"/>
          <w:rFonts w:ascii="Arial" w:eastAsiaTheme="majorEastAsia" w:hAnsi="Arial" w:cs="Arial"/>
          <w:color w:val="000000" w:themeColor="text1"/>
          <w:sz w:val="22"/>
          <w:szCs w:val="22"/>
        </w:rPr>
        <w:lastRenderedPageBreak/>
        <w:t xml:space="preserve">Our local Member of Parliament is Sean Woodcock (Labour) </w:t>
      </w:r>
      <w:hyperlink r:id="rId8" w:history="1">
        <w:r w:rsidRPr="00713BF3">
          <w:rPr>
            <w:rStyle w:val="Hyperlink"/>
            <w:rFonts w:ascii="Arial" w:eastAsiaTheme="majorEastAsia" w:hAnsi="Arial" w:cs="Arial"/>
            <w:color w:val="000000" w:themeColor="text1"/>
            <w:sz w:val="22"/>
            <w:szCs w:val="22"/>
          </w:rPr>
          <w:t>sean.woodcock.mp@parliament.uk</w:t>
        </w:r>
      </w:hyperlink>
    </w:p>
    <w:p w14:paraId="76FEA10D" w14:textId="56B75863" w:rsidR="00D52E0D" w:rsidRDefault="00D52E0D">
      <w:pPr>
        <w:spacing w:after="160" w:line="278" w:lineRule="auto"/>
        <w:rPr>
          <w:rFonts w:ascii="Arial" w:hAnsi="Arial" w:cs="Arial"/>
          <w:color w:val="000000" w:themeColor="text1"/>
        </w:rPr>
      </w:pPr>
      <w:r>
        <w:rPr>
          <w:rFonts w:ascii="Arial" w:hAnsi="Arial" w:cs="Arial"/>
          <w:color w:val="000000" w:themeColor="text1"/>
        </w:rPr>
        <w:br w:type="page"/>
      </w:r>
    </w:p>
    <w:p w14:paraId="52C6AA6D" w14:textId="77777777" w:rsidR="00712FEB" w:rsidRPr="00713BF3" w:rsidRDefault="00712FEB" w:rsidP="00713BF3">
      <w:pPr>
        <w:spacing w:after="0" w:line="360" w:lineRule="auto"/>
        <w:rPr>
          <w:rFonts w:ascii="Arial" w:hAnsi="Arial" w:cs="Arial"/>
          <w:color w:val="000000" w:themeColor="text1"/>
        </w:rPr>
      </w:pPr>
    </w:p>
    <w:p w14:paraId="217573E6" w14:textId="55EA80AE" w:rsidR="00712FEB" w:rsidRPr="00713BF3" w:rsidRDefault="00712FEB" w:rsidP="00713BF3">
      <w:pPr>
        <w:spacing w:line="360" w:lineRule="auto"/>
        <w:jc w:val="center"/>
        <w:rPr>
          <w:rFonts w:ascii="Arial" w:hAnsi="Arial" w:cs="Arial"/>
          <w:b/>
          <w:bCs/>
          <w:color w:val="000000" w:themeColor="text1"/>
          <w:sz w:val="32"/>
          <w:szCs w:val="32"/>
        </w:rPr>
      </w:pPr>
      <w:r w:rsidRPr="00713BF3">
        <w:rPr>
          <w:rFonts w:ascii="Arial" w:hAnsi="Arial" w:cs="Arial"/>
          <w:b/>
          <w:bCs/>
          <w:color w:val="000000" w:themeColor="text1"/>
          <w:sz w:val="32"/>
          <w:szCs w:val="32"/>
        </w:rPr>
        <w:t>Village Services &amp; Amenities</w:t>
      </w:r>
    </w:p>
    <w:p w14:paraId="31EC01EB" w14:textId="77777777" w:rsidR="00712FEB" w:rsidRPr="00713BF3" w:rsidRDefault="00712FEB" w:rsidP="00713BF3">
      <w:pPr>
        <w:spacing w:line="360" w:lineRule="auto"/>
        <w:rPr>
          <w:rFonts w:ascii="Arial" w:hAnsi="Arial" w:cs="Arial"/>
          <w:b/>
          <w:bCs/>
          <w:color w:val="000000" w:themeColor="text1"/>
          <w:sz w:val="28"/>
          <w:szCs w:val="28"/>
        </w:rPr>
      </w:pPr>
      <w:r w:rsidRPr="00713BF3">
        <w:rPr>
          <w:rFonts w:ascii="Arial" w:hAnsi="Arial" w:cs="Arial"/>
          <w:b/>
          <w:bCs/>
          <w:color w:val="000000" w:themeColor="text1"/>
          <w:sz w:val="28"/>
          <w:szCs w:val="28"/>
        </w:rPr>
        <w:t>St Mary Magdalene Church</w:t>
      </w:r>
    </w:p>
    <w:p w14:paraId="3E39FC5F" w14:textId="3AC1C9E9" w:rsidR="00713BF3" w:rsidRPr="00713BF3" w:rsidRDefault="00713BF3" w:rsidP="00713BF3">
      <w:pPr>
        <w:pStyle w:val="NormalWeb"/>
        <w:spacing w:before="0" w:beforeAutospacing="0" w:after="24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The Church of St Mary Magdalene is part of the Benefice of Westcote Barton with Steeple Barton, Sandford St Martin, and Over with Nether Worton. </w:t>
      </w:r>
    </w:p>
    <w:p w14:paraId="51939311" w14:textId="370AB259" w:rsidR="00713BF3" w:rsidRPr="00713BF3" w:rsidRDefault="00713BF3" w:rsidP="00713BF3">
      <w:pPr>
        <w:pStyle w:val="NormalWeb"/>
        <w:spacing w:before="0" w:beforeAutospacing="0" w:after="24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Standing at the heart of Duns Tew, close to the Village Hall, St Mary Magdalene has been a place of worship for more than eight centuries. The earliest parts of the building date from the 12th century, with later additions in the 13th and 14th centuries, including the distinctive west tower. The church was sympathetically restored in the 19th century and continues to serve as a focal point for worship and village gatherings.</w:t>
      </w:r>
    </w:p>
    <w:p w14:paraId="257DC2C0" w14:textId="3A698094" w:rsidR="00713BF3" w:rsidRPr="00713BF3" w:rsidRDefault="00713BF3" w:rsidP="00713BF3">
      <w:pPr>
        <w:pStyle w:val="NormalWeb"/>
        <w:spacing w:before="0" w:beforeAutospacing="0" w:after="24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The attractive lychgate at the entrance to the churchyard was built to commemorate the year 2000. </w:t>
      </w:r>
    </w:p>
    <w:p w14:paraId="64A515D7" w14:textId="77777777" w:rsidR="00713BF3" w:rsidRPr="00713BF3" w:rsidRDefault="00713BF3" w:rsidP="00713BF3">
      <w:pPr>
        <w:pStyle w:val="NormalWeb"/>
        <w:spacing w:before="0" w:beforeAutospacing="0" w:after="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Today, it remains a much-loved part of community life — a quiet and historic presence that links the village’s past and present.</w:t>
      </w:r>
    </w:p>
    <w:p w14:paraId="7312A7C7" w14:textId="77777777" w:rsidR="00713BF3" w:rsidRPr="00713BF3" w:rsidRDefault="00713BF3" w:rsidP="00713BF3">
      <w:pPr>
        <w:pStyle w:val="NormalWeb"/>
        <w:spacing w:before="0" w:beforeAutospacing="0" w:after="0" w:afterAutospacing="0" w:line="360" w:lineRule="auto"/>
        <w:rPr>
          <w:rFonts w:ascii="Arial" w:hAnsi="Arial" w:cs="Arial"/>
          <w:color w:val="000000" w:themeColor="text1"/>
          <w:sz w:val="22"/>
          <w:szCs w:val="22"/>
        </w:rPr>
      </w:pPr>
    </w:p>
    <w:p w14:paraId="1E4FE1B1" w14:textId="725C01FF" w:rsidR="00713BF3" w:rsidRPr="00713BF3" w:rsidRDefault="00713BF3" w:rsidP="00713BF3">
      <w:pPr>
        <w:pStyle w:val="NormalWeb"/>
        <w:spacing w:before="0" w:beforeAutospacing="0" w:after="24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Because the five parishes (six churches) share the one Rector, the services rotate around the Benefice and times and types of services vary from week to week. Please check these website for times of services and for special services and events:</w:t>
      </w:r>
      <w:r w:rsidRPr="00713BF3">
        <w:rPr>
          <w:rFonts w:ascii="Arial" w:hAnsi="Arial" w:cs="Arial"/>
          <w:color w:val="000000" w:themeColor="text1"/>
          <w:sz w:val="22"/>
          <w:szCs w:val="22"/>
        </w:rPr>
        <w:br/>
      </w:r>
      <w:hyperlink r:id="rId9" w:tgtFrame="_blank" w:history="1">
        <w:r w:rsidRPr="00713BF3">
          <w:rPr>
            <w:rStyle w:val="Hyperlink"/>
            <w:rFonts w:ascii="Arial" w:eastAsiaTheme="majorEastAsia" w:hAnsi="Arial" w:cs="Arial"/>
            <w:color w:val="000000" w:themeColor="text1"/>
            <w:sz w:val="22"/>
            <w:szCs w:val="22"/>
          </w:rPr>
          <w:t>www.achurchnearyou.com/barton-benefice</w:t>
        </w:r>
      </w:hyperlink>
      <w:r w:rsidRPr="00713BF3">
        <w:rPr>
          <w:rFonts w:ascii="Arial" w:hAnsi="Arial" w:cs="Arial"/>
          <w:color w:val="000000" w:themeColor="text1"/>
          <w:sz w:val="22"/>
          <w:szCs w:val="22"/>
        </w:rPr>
        <w:t> or visit </w:t>
      </w:r>
      <w:hyperlink r:id="rId10" w:tgtFrame="_blank" w:history="1">
        <w:r w:rsidRPr="00713BF3">
          <w:rPr>
            <w:rStyle w:val="Hyperlink"/>
            <w:rFonts w:ascii="Arial" w:eastAsiaTheme="majorEastAsia" w:hAnsi="Arial" w:cs="Arial"/>
            <w:color w:val="000000" w:themeColor="text1"/>
            <w:sz w:val="22"/>
            <w:szCs w:val="22"/>
          </w:rPr>
          <w:t>www.achurchnearyou.com</w:t>
        </w:r>
      </w:hyperlink>
      <w:r w:rsidRPr="00713BF3">
        <w:rPr>
          <w:rFonts w:ascii="Arial" w:hAnsi="Arial" w:cs="Arial"/>
          <w:color w:val="000000" w:themeColor="text1"/>
          <w:sz w:val="22"/>
          <w:szCs w:val="22"/>
        </w:rPr>
        <w:t> and search for Barton Benefice, and then Duns Tew Church</w:t>
      </w:r>
      <w:r>
        <w:rPr>
          <w:rFonts w:ascii="Arial" w:hAnsi="Arial" w:cs="Arial"/>
          <w:color w:val="000000" w:themeColor="text1"/>
          <w:sz w:val="22"/>
          <w:szCs w:val="22"/>
        </w:rPr>
        <w:t xml:space="preserve"> or visit </w:t>
      </w:r>
      <w:hyperlink r:id="rId11" w:history="1">
        <w:r w:rsidRPr="00713BF3">
          <w:rPr>
            <w:rStyle w:val="Hyperlink"/>
            <w:rFonts w:ascii="Arial" w:eastAsiaTheme="majorEastAsia" w:hAnsi="Arial" w:cs="Arial"/>
            <w:color w:val="000000" w:themeColor="text1"/>
            <w:sz w:val="22"/>
            <w:szCs w:val="22"/>
          </w:rPr>
          <w:t>www.facebook.com/bartonbenefice/</w:t>
        </w:r>
      </w:hyperlink>
    </w:p>
    <w:p w14:paraId="0C65975F" w14:textId="60DA6615" w:rsidR="00712FEB" w:rsidRPr="00713BF3" w:rsidRDefault="00712FEB" w:rsidP="00713BF3">
      <w:pPr>
        <w:spacing w:line="360" w:lineRule="auto"/>
        <w:rPr>
          <w:rFonts w:ascii="Arial" w:hAnsi="Arial" w:cs="Arial"/>
          <w:color w:val="000000" w:themeColor="text1"/>
        </w:rPr>
      </w:pPr>
      <w:r w:rsidRPr="00713BF3">
        <w:rPr>
          <w:rFonts w:ascii="Arial" w:hAnsi="Arial" w:cs="Arial"/>
          <w:color w:val="000000" w:themeColor="text1"/>
        </w:rPr>
        <w:t xml:space="preserve">At Duns Tew, the pattern </w:t>
      </w:r>
      <w:r w:rsidR="00713BF3" w:rsidRPr="00713BF3">
        <w:rPr>
          <w:rFonts w:ascii="Arial" w:hAnsi="Arial" w:cs="Arial"/>
          <w:color w:val="000000" w:themeColor="text1"/>
        </w:rPr>
        <w:t xml:space="preserve">currently </w:t>
      </w:r>
      <w:r w:rsidRPr="00713BF3">
        <w:rPr>
          <w:rFonts w:ascii="Arial" w:hAnsi="Arial" w:cs="Arial"/>
          <w:color w:val="000000" w:themeColor="text1"/>
        </w:rPr>
        <w:t>is as follows:</w:t>
      </w:r>
    </w:p>
    <w:p w14:paraId="09FB79BF" w14:textId="5F2FAA12" w:rsidR="00713BF3" w:rsidRPr="00713BF3" w:rsidRDefault="00712FEB" w:rsidP="00713BF3">
      <w:pPr>
        <w:pStyle w:val="ListParagraph"/>
        <w:numPr>
          <w:ilvl w:val="0"/>
          <w:numId w:val="23"/>
        </w:numPr>
        <w:spacing w:line="360" w:lineRule="auto"/>
        <w:rPr>
          <w:rFonts w:ascii="Arial" w:hAnsi="Arial" w:cs="Arial"/>
          <w:color w:val="000000" w:themeColor="text1"/>
        </w:rPr>
      </w:pPr>
      <w:r w:rsidRPr="00713BF3">
        <w:rPr>
          <w:rFonts w:ascii="Arial" w:hAnsi="Arial" w:cs="Arial"/>
          <w:color w:val="000000" w:themeColor="text1"/>
        </w:rPr>
        <w:t>1st Sunday of the month: No service in Duns Tew</w:t>
      </w:r>
      <w:r w:rsidR="00713BF3" w:rsidRPr="00713BF3">
        <w:rPr>
          <w:rFonts w:ascii="Arial" w:hAnsi="Arial" w:cs="Arial"/>
          <w:color w:val="000000" w:themeColor="text1"/>
        </w:rPr>
        <w:t xml:space="preserve"> (see Benefice website for details of services elsewhere in the Benefice)</w:t>
      </w:r>
    </w:p>
    <w:p w14:paraId="088977A0" w14:textId="3ECCB0F8" w:rsidR="00712FEB" w:rsidRPr="00713BF3" w:rsidRDefault="00712FEB" w:rsidP="00713BF3">
      <w:pPr>
        <w:pStyle w:val="ListParagraph"/>
        <w:numPr>
          <w:ilvl w:val="0"/>
          <w:numId w:val="23"/>
        </w:numPr>
        <w:spacing w:line="360" w:lineRule="auto"/>
        <w:rPr>
          <w:rFonts w:ascii="Arial" w:hAnsi="Arial" w:cs="Arial"/>
          <w:color w:val="000000" w:themeColor="text1"/>
        </w:rPr>
      </w:pPr>
      <w:r w:rsidRPr="00713BF3">
        <w:rPr>
          <w:rFonts w:ascii="Arial" w:hAnsi="Arial" w:cs="Arial"/>
          <w:color w:val="000000" w:themeColor="text1"/>
        </w:rPr>
        <w:t>2nd Sunday of the month: 11.00am Eucharist</w:t>
      </w:r>
    </w:p>
    <w:p w14:paraId="1CBEEC6D" w14:textId="71D8D68D" w:rsidR="00712FEB" w:rsidRPr="00713BF3" w:rsidRDefault="00712FEB" w:rsidP="00713BF3">
      <w:pPr>
        <w:pStyle w:val="ListParagraph"/>
        <w:numPr>
          <w:ilvl w:val="0"/>
          <w:numId w:val="23"/>
        </w:numPr>
        <w:spacing w:line="360" w:lineRule="auto"/>
        <w:rPr>
          <w:rFonts w:ascii="Arial" w:hAnsi="Arial" w:cs="Arial"/>
          <w:color w:val="000000" w:themeColor="text1"/>
        </w:rPr>
      </w:pPr>
      <w:r w:rsidRPr="00713BF3">
        <w:rPr>
          <w:rFonts w:ascii="Arial" w:hAnsi="Arial" w:cs="Arial"/>
          <w:color w:val="000000" w:themeColor="text1"/>
        </w:rPr>
        <w:t xml:space="preserve">3rd Sunday of the month: 9.30am Short, family-friendly service for all generations, with children’s activity and breakfast from 9am.  </w:t>
      </w:r>
    </w:p>
    <w:p w14:paraId="6380C705" w14:textId="42B5C65C" w:rsidR="00712FEB" w:rsidRPr="00713BF3" w:rsidRDefault="00712FEB" w:rsidP="00713BF3">
      <w:pPr>
        <w:pStyle w:val="ListParagraph"/>
        <w:numPr>
          <w:ilvl w:val="0"/>
          <w:numId w:val="23"/>
        </w:numPr>
        <w:spacing w:line="360" w:lineRule="auto"/>
        <w:rPr>
          <w:rFonts w:ascii="Arial" w:hAnsi="Arial" w:cs="Arial"/>
          <w:color w:val="000000" w:themeColor="text1"/>
        </w:rPr>
      </w:pPr>
      <w:r w:rsidRPr="00713BF3">
        <w:rPr>
          <w:rFonts w:ascii="Arial" w:hAnsi="Arial" w:cs="Arial"/>
          <w:color w:val="000000" w:themeColor="text1"/>
        </w:rPr>
        <w:t>4th Sunday of the month: 5pm Evening Worship</w:t>
      </w:r>
    </w:p>
    <w:p w14:paraId="22C210F3" w14:textId="77777777" w:rsidR="00712FEB" w:rsidRPr="00713BF3" w:rsidRDefault="00712FEB" w:rsidP="00713BF3">
      <w:pPr>
        <w:spacing w:after="0" w:line="360" w:lineRule="auto"/>
        <w:rPr>
          <w:rFonts w:ascii="Arial" w:hAnsi="Arial" w:cs="Arial"/>
          <w:color w:val="000000" w:themeColor="text1"/>
        </w:rPr>
      </w:pPr>
      <w:r w:rsidRPr="00713BF3">
        <w:rPr>
          <w:rFonts w:ascii="Arial" w:hAnsi="Arial" w:cs="Arial"/>
          <w:color w:val="000000" w:themeColor="text1"/>
        </w:rPr>
        <w:t>Throughout the year we hold special services at one of the churches in the Benefice,</w:t>
      </w:r>
    </w:p>
    <w:p w14:paraId="0A11123F" w14:textId="77777777" w:rsidR="00712FEB" w:rsidRPr="00713BF3" w:rsidRDefault="00712FEB" w:rsidP="00713BF3">
      <w:pPr>
        <w:spacing w:after="0" w:line="360" w:lineRule="auto"/>
        <w:rPr>
          <w:rFonts w:ascii="Arial" w:hAnsi="Arial" w:cs="Arial"/>
          <w:color w:val="000000" w:themeColor="text1"/>
        </w:rPr>
      </w:pPr>
      <w:r w:rsidRPr="00713BF3">
        <w:rPr>
          <w:rFonts w:ascii="Arial" w:hAnsi="Arial" w:cs="Arial"/>
          <w:color w:val="000000" w:themeColor="text1"/>
        </w:rPr>
        <w:t>such as at Christmas and Advent, Easter, Mothering Sunday, Pet Service, Harvest, All</w:t>
      </w:r>
    </w:p>
    <w:p w14:paraId="4BF5B7CE" w14:textId="77777777" w:rsidR="00712FEB" w:rsidRPr="00713BF3" w:rsidRDefault="00712FEB" w:rsidP="00713BF3">
      <w:pPr>
        <w:spacing w:after="0" w:line="360" w:lineRule="auto"/>
        <w:rPr>
          <w:rFonts w:ascii="Arial" w:hAnsi="Arial" w:cs="Arial"/>
          <w:color w:val="000000" w:themeColor="text1"/>
        </w:rPr>
      </w:pPr>
      <w:r w:rsidRPr="00713BF3">
        <w:rPr>
          <w:rFonts w:ascii="Arial" w:hAnsi="Arial" w:cs="Arial"/>
          <w:color w:val="000000" w:themeColor="text1"/>
        </w:rPr>
        <w:t>Souls, Remembrance, and 5th Sundays of the month.</w:t>
      </w:r>
    </w:p>
    <w:p w14:paraId="2C99272A" w14:textId="77777777" w:rsidR="00712FEB" w:rsidRPr="00713BF3" w:rsidRDefault="00712FEB" w:rsidP="00713BF3">
      <w:pPr>
        <w:spacing w:after="0" w:line="360" w:lineRule="auto"/>
        <w:rPr>
          <w:rFonts w:ascii="Arial" w:hAnsi="Arial" w:cs="Arial"/>
          <w:color w:val="000000" w:themeColor="text1"/>
        </w:rPr>
      </w:pPr>
    </w:p>
    <w:p w14:paraId="0A803B1F" w14:textId="77777777" w:rsidR="00712FEB" w:rsidRPr="00713BF3" w:rsidRDefault="00712FEB" w:rsidP="00713BF3">
      <w:pPr>
        <w:spacing w:after="0" w:line="360" w:lineRule="auto"/>
        <w:rPr>
          <w:rFonts w:ascii="Arial" w:hAnsi="Arial" w:cs="Arial"/>
          <w:color w:val="000000" w:themeColor="text1"/>
        </w:rPr>
      </w:pPr>
      <w:r w:rsidRPr="00713BF3">
        <w:rPr>
          <w:rFonts w:ascii="Arial" w:hAnsi="Arial" w:cs="Arial"/>
          <w:color w:val="000000" w:themeColor="text1"/>
        </w:rPr>
        <w:lastRenderedPageBreak/>
        <w:t>If you are unable to attend Services but would like Holy Communion brought to your</w:t>
      </w:r>
    </w:p>
    <w:p w14:paraId="7259141D" w14:textId="6F45A439" w:rsidR="00712FEB" w:rsidRPr="00713BF3" w:rsidRDefault="00712FEB" w:rsidP="00713BF3">
      <w:pPr>
        <w:spacing w:after="0" w:line="360" w:lineRule="auto"/>
        <w:rPr>
          <w:rFonts w:ascii="Arial" w:hAnsi="Arial" w:cs="Arial"/>
          <w:color w:val="000000" w:themeColor="text1"/>
        </w:rPr>
      </w:pPr>
      <w:r w:rsidRPr="00713BF3">
        <w:rPr>
          <w:rFonts w:ascii="Arial" w:hAnsi="Arial" w:cs="Arial"/>
          <w:color w:val="000000" w:themeColor="text1"/>
        </w:rPr>
        <w:t xml:space="preserve">home, or if you would like transport to a Service, please </w:t>
      </w:r>
      <w:proofErr w:type="gramStart"/>
      <w:r w:rsidR="00713BF3" w:rsidRPr="00713BF3">
        <w:rPr>
          <w:rFonts w:ascii="Arial" w:hAnsi="Arial" w:cs="Arial"/>
          <w:color w:val="000000" w:themeColor="text1"/>
        </w:rPr>
        <w:t>email</w:t>
      </w:r>
      <w:r w:rsidR="00713BF3">
        <w:rPr>
          <w:rFonts w:ascii="Arial" w:hAnsi="Arial" w:cs="Arial"/>
          <w:color w:val="000000" w:themeColor="text1"/>
        </w:rPr>
        <w:t xml:space="preserve"> :</w:t>
      </w:r>
      <w:proofErr w:type="gramEnd"/>
      <w:r w:rsidR="00713BF3" w:rsidRPr="00713BF3">
        <w:rPr>
          <w:rFonts w:ascii="Arial" w:hAnsi="Arial" w:cs="Arial"/>
          <w:color w:val="000000" w:themeColor="text1"/>
        </w:rPr>
        <w:t xml:space="preserve"> bartonbenefice@gmail.com</w:t>
      </w:r>
    </w:p>
    <w:p w14:paraId="5E659B63" w14:textId="77777777" w:rsidR="00712FEB" w:rsidRPr="00713BF3" w:rsidRDefault="00712FEB" w:rsidP="00713BF3">
      <w:pPr>
        <w:spacing w:after="0" w:line="360" w:lineRule="auto"/>
        <w:rPr>
          <w:rFonts w:ascii="Arial" w:hAnsi="Arial" w:cs="Arial"/>
          <w:color w:val="000000" w:themeColor="text1"/>
        </w:rPr>
      </w:pPr>
    </w:p>
    <w:p w14:paraId="7B0712BB" w14:textId="77777777" w:rsidR="00712FEB" w:rsidRPr="00713BF3" w:rsidRDefault="00712FEB" w:rsidP="00713BF3">
      <w:pPr>
        <w:spacing w:line="360" w:lineRule="auto"/>
        <w:rPr>
          <w:rFonts w:ascii="Arial" w:hAnsi="Arial" w:cs="Arial"/>
          <w:color w:val="000000" w:themeColor="text1"/>
        </w:rPr>
      </w:pPr>
      <w:r w:rsidRPr="00713BF3">
        <w:rPr>
          <w:rFonts w:ascii="Arial" w:hAnsi="Arial" w:cs="Arial"/>
          <w:color w:val="000000" w:themeColor="text1"/>
        </w:rPr>
        <w:t>The church supports a different charity every quarter – details are included in the village newsletter.</w:t>
      </w:r>
    </w:p>
    <w:p w14:paraId="5966941B" w14:textId="77777777" w:rsidR="00712FEB" w:rsidRPr="00713BF3" w:rsidRDefault="00712FEB" w:rsidP="00713BF3">
      <w:pPr>
        <w:spacing w:line="360" w:lineRule="auto"/>
        <w:rPr>
          <w:rFonts w:ascii="Arial" w:hAnsi="Arial" w:cs="Arial"/>
          <w:color w:val="000000" w:themeColor="text1"/>
        </w:rPr>
      </w:pPr>
      <w:r w:rsidRPr="00713BF3">
        <w:rPr>
          <w:rFonts w:ascii="Arial" w:hAnsi="Arial" w:cs="Arial"/>
          <w:color w:val="000000" w:themeColor="text1"/>
        </w:rPr>
        <w:t xml:space="preserve">If you would like to support the church, either financially or by joining the cleaning or flower rota, or helping maintain the churchyard please contact: </w:t>
      </w:r>
      <w:hyperlink r:id="rId12" w:history="1">
        <w:r w:rsidRPr="00713BF3">
          <w:rPr>
            <w:rStyle w:val="Hyperlink"/>
            <w:rFonts w:ascii="Arial" w:hAnsi="Arial" w:cs="Arial"/>
            <w:color w:val="000000" w:themeColor="text1"/>
            <w:u w:val="none"/>
          </w:rPr>
          <w:t>DTclare@bartonbenefice.org.uk</w:t>
        </w:r>
      </w:hyperlink>
    </w:p>
    <w:p w14:paraId="4F4CB988" w14:textId="77777777" w:rsidR="00712FEB" w:rsidRDefault="00712FEB" w:rsidP="00713BF3">
      <w:pPr>
        <w:spacing w:line="360" w:lineRule="auto"/>
        <w:rPr>
          <w:rStyle w:val="Hyperlink"/>
          <w:rFonts w:ascii="Arial" w:hAnsi="Arial" w:cs="Arial"/>
          <w:color w:val="000000" w:themeColor="text1"/>
          <w:u w:val="none"/>
        </w:rPr>
      </w:pPr>
      <w:r w:rsidRPr="00713BF3">
        <w:rPr>
          <w:rFonts w:ascii="Arial" w:hAnsi="Arial" w:cs="Arial"/>
          <w:color w:val="000000" w:themeColor="text1"/>
        </w:rPr>
        <w:t xml:space="preserve">There is a book exchange in the meeting room to the left of the chancel which you are welcome to use. Notelets of the church are available for sale.  If there are none available on the table at the </w:t>
      </w:r>
      <w:proofErr w:type="gramStart"/>
      <w:r w:rsidRPr="00713BF3">
        <w:rPr>
          <w:rFonts w:ascii="Arial" w:hAnsi="Arial" w:cs="Arial"/>
          <w:color w:val="000000" w:themeColor="text1"/>
        </w:rPr>
        <w:t>entrance</w:t>
      </w:r>
      <w:proofErr w:type="gramEnd"/>
      <w:r w:rsidRPr="00713BF3">
        <w:rPr>
          <w:rFonts w:ascii="Arial" w:hAnsi="Arial" w:cs="Arial"/>
          <w:color w:val="000000" w:themeColor="text1"/>
        </w:rPr>
        <w:t xml:space="preserve"> please email </w:t>
      </w:r>
      <w:hyperlink r:id="rId13" w:history="1">
        <w:r w:rsidRPr="00713BF3">
          <w:rPr>
            <w:rStyle w:val="Hyperlink"/>
            <w:rFonts w:ascii="Arial" w:hAnsi="Arial" w:cs="Arial"/>
            <w:color w:val="000000" w:themeColor="text1"/>
            <w:u w:val="none"/>
          </w:rPr>
          <w:t>dunstewpcc@gmail.com</w:t>
        </w:r>
      </w:hyperlink>
    </w:p>
    <w:p w14:paraId="3A90FE86" w14:textId="77777777" w:rsidR="00713BF3" w:rsidRPr="00713BF3" w:rsidRDefault="00713BF3" w:rsidP="00713BF3">
      <w:pPr>
        <w:pStyle w:val="NormalWeb"/>
        <w:shd w:val="clear" w:color="auto" w:fill="FFFFFF"/>
        <w:spacing w:line="360" w:lineRule="auto"/>
        <w:rPr>
          <w:rFonts w:ascii="Arial" w:hAnsi="Arial" w:cs="Arial"/>
          <w:color w:val="000000" w:themeColor="text1"/>
          <w:sz w:val="22"/>
          <w:szCs w:val="22"/>
        </w:rPr>
      </w:pPr>
      <w:r w:rsidRPr="00713BF3">
        <w:rPr>
          <w:rFonts w:ascii="Arial" w:hAnsi="Arial" w:cs="Arial"/>
          <w:color w:val="000000" w:themeColor="text1"/>
          <w:sz w:val="22"/>
          <w:szCs w:val="22"/>
        </w:rPr>
        <w:t xml:space="preserve">Until a new vicar is in post, the Benefice email address is bartonbenefice@gmail.com, and the contact phone number is 07752 763912. </w:t>
      </w:r>
    </w:p>
    <w:p w14:paraId="6781406E" w14:textId="77777777" w:rsidR="00713BF3" w:rsidRPr="00713BF3" w:rsidRDefault="00713BF3" w:rsidP="00713BF3">
      <w:pPr>
        <w:pStyle w:val="NormalWeb"/>
        <w:shd w:val="clear" w:color="auto" w:fill="FFFFFF"/>
        <w:spacing w:line="360" w:lineRule="auto"/>
        <w:rPr>
          <w:rFonts w:ascii="Arial" w:hAnsi="Arial" w:cs="Arial"/>
          <w:color w:val="000000" w:themeColor="text1"/>
          <w:sz w:val="22"/>
          <w:szCs w:val="22"/>
        </w:rPr>
      </w:pPr>
      <w:r w:rsidRPr="00713BF3">
        <w:rPr>
          <w:rFonts w:ascii="Arial" w:hAnsi="Arial" w:cs="Arial"/>
          <w:color w:val="000000" w:themeColor="text1"/>
          <w:sz w:val="22"/>
          <w:szCs w:val="22"/>
        </w:rPr>
        <w:t xml:space="preserve">For baptisms, weddings, funerals and home visits, please contact one of our Churchwardens: Clare Burgess (07909 881596), Christopher Drake (340057) or </w:t>
      </w:r>
      <w:hyperlink r:id="rId14" w:history="1">
        <w:r w:rsidRPr="00713BF3">
          <w:rPr>
            <w:rStyle w:val="Hyperlink"/>
            <w:rFonts w:ascii="Arial" w:hAnsi="Arial" w:cs="Arial"/>
            <w:color w:val="000000" w:themeColor="text1"/>
            <w:sz w:val="22"/>
            <w:szCs w:val="22"/>
          </w:rPr>
          <w:t>dunstewpcc@gmail.com</w:t>
        </w:r>
      </w:hyperlink>
      <w:r w:rsidRPr="00713BF3">
        <w:rPr>
          <w:rFonts w:ascii="Arial" w:hAnsi="Arial" w:cs="Arial"/>
          <w:color w:val="000000" w:themeColor="text1"/>
          <w:sz w:val="22"/>
          <w:szCs w:val="22"/>
        </w:rPr>
        <w:t xml:space="preserve">. </w:t>
      </w:r>
    </w:p>
    <w:p w14:paraId="4D767B8F" w14:textId="38EF7980" w:rsidR="00712FEB" w:rsidRDefault="00712FEB" w:rsidP="00713BF3">
      <w:pPr>
        <w:pStyle w:val="NormalWeb"/>
        <w:shd w:val="clear" w:color="auto" w:fill="FFFFFF"/>
        <w:spacing w:line="360" w:lineRule="auto"/>
        <w:rPr>
          <w:rFonts w:ascii="Arial" w:hAnsi="Arial" w:cs="Arial"/>
          <w:color w:val="000000" w:themeColor="text1"/>
          <w:sz w:val="22"/>
          <w:szCs w:val="22"/>
        </w:rPr>
      </w:pPr>
      <w:r w:rsidRPr="00713BF3">
        <w:rPr>
          <w:rFonts w:ascii="Arial" w:hAnsi="Arial" w:cs="Arial"/>
          <w:color w:val="000000" w:themeColor="text1"/>
          <w:sz w:val="22"/>
          <w:szCs w:val="22"/>
        </w:rPr>
        <w:t>Duns Tew church is open throughout the day for anyone wishing to visit, pray, meditate or simply be</w:t>
      </w:r>
      <w:r w:rsidR="00713BF3" w:rsidRPr="00713BF3">
        <w:rPr>
          <w:rFonts w:ascii="Arial" w:hAnsi="Arial" w:cs="Arial"/>
          <w:color w:val="000000" w:themeColor="text1"/>
          <w:sz w:val="22"/>
          <w:szCs w:val="22"/>
        </w:rPr>
        <w:t xml:space="preserve"> from 9.30am to 6pm.</w:t>
      </w:r>
    </w:p>
    <w:p w14:paraId="0F58E267" w14:textId="21677FC0" w:rsidR="00712FEB" w:rsidRPr="00713BF3" w:rsidRDefault="00713BF3" w:rsidP="00713BF3">
      <w:pPr>
        <w:spacing w:after="160" w:line="360" w:lineRule="auto"/>
        <w:rPr>
          <w:rFonts w:ascii="Arial" w:eastAsia="Times New Roman" w:hAnsi="Arial" w:cs="Arial"/>
          <w:color w:val="000000" w:themeColor="text1"/>
          <w:sz w:val="28"/>
          <w:szCs w:val="28"/>
          <w:lang w:eastAsia="en-GB"/>
        </w:rPr>
      </w:pPr>
      <w:r>
        <w:rPr>
          <w:rFonts w:ascii="Arial" w:hAnsi="Arial" w:cs="Arial"/>
          <w:color w:val="000000" w:themeColor="text1"/>
        </w:rPr>
        <w:br w:type="page"/>
      </w:r>
      <w:r w:rsidR="00712FEB" w:rsidRPr="00713BF3">
        <w:rPr>
          <w:rFonts w:ascii="Arial" w:hAnsi="Arial" w:cs="Arial"/>
          <w:b/>
          <w:bCs/>
          <w:color w:val="000000" w:themeColor="text1"/>
          <w:sz w:val="28"/>
          <w:szCs w:val="28"/>
          <w14:textOutline w14:w="0" w14:cap="flat" w14:cmpd="sng" w14:algn="ctr">
            <w14:noFill/>
            <w14:prstDash w14:val="solid"/>
            <w14:round/>
          </w14:textOutline>
        </w:rPr>
        <w:lastRenderedPageBreak/>
        <w:t>Duns Tew Village Hall</w:t>
      </w:r>
    </w:p>
    <w:p w14:paraId="7D6E53D9" w14:textId="1A6E2A49" w:rsidR="00712FEB" w:rsidRPr="00713BF3" w:rsidRDefault="00712FEB" w:rsidP="00713BF3">
      <w:pPr>
        <w:pStyle w:val="NormalWeb"/>
        <w:spacing w:before="0" w:beforeAutospacing="0" w:after="24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Duns Tew Village Hall stands at the heart of village life and has been a gathering place for generations. Originally built in the 1870s as the village school, it was later adapted to serve as a community hall and continues to be one of Duns Tew’s most valued buildings.</w:t>
      </w:r>
    </w:p>
    <w:p w14:paraId="0C939A34" w14:textId="77777777" w:rsidR="00712FEB" w:rsidRPr="00713BF3" w:rsidRDefault="00712FEB" w:rsidP="00713BF3">
      <w:pPr>
        <w:pStyle w:val="NormalWeb"/>
        <w:spacing w:before="0" w:beforeAutospacing="0" w:after="24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Today, the hall hosts a wide range of activities — from the Duns Tew Drama Group and the Music Society to Women’s Institute meetings to yoga, The Oxford School of Ballet, and Parish Council meetings. It is also home to the popular monthly coffee mornings, held on the first Saturday of each month, where villagers gather for coffee, tea, and homemade cakes, with proceeds supporting local charities and good causes.</w:t>
      </w:r>
    </w:p>
    <w:p w14:paraId="158F85CC" w14:textId="77777777" w:rsidR="00712FEB" w:rsidRDefault="00712FEB" w:rsidP="00713BF3">
      <w:pPr>
        <w:pStyle w:val="NormalWeb"/>
        <w:spacing w:before="0" w:beforeAutospacing="0" w:after="24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 xml:space="preserve">The Village Hall Committee organises </w:t>
      </w:r>
      <w:proofErr w:type="gramStart"/>
      <w:r w:rsidRPr="00713BF3">
        <w:rPr>
          <w:rFonts w:ascii="Arial" w:hAnsi="Arial" w:cs="Arial"/>
          <w:color w:val="000000" w:themeColor="text1"/>
          <w:sz w:val="22"/>
          <w:szCs w:val="22"/>
        </w:rPr>
        <w:t>a number of</w:t>
      </w:r>
      <w:proofErr w:type="gramEnd"/>
      <w:r w:rsidRPr="00713BF3">
        <w:rPr>
          <w:rFonts w:ascii="Arial" w:hAnsi="Arial" w:cs="Arial"/>
          <w:color w:val="000000" w:themeColor="text1"/>
          <w:sz w:val="22"/>
          <w:szCs w:val="22"/>
        </w:rPr>
        <w:t xml:space="preserve"> well-loved community events, including a very popular annual Quiz Night, all made possible by a trusty band of committee members and helpers.</w:t>
      </w:r>
    </w:p>
    <w:p w14:paraId="523B7F4D" w14:textId="4EEED9D9" w:rsidR="00713BF3" w:rsidRDefault="00713BF3" w:rsidP="00713BF3">
      <w:pPr>
        <w:pStyle w:val="NormalWeb"/>
        <w:spacing w:before="0" w:beforeAutospacing="0" w:after="24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The hall is also available for private hire and, with its well-appointed kitchen and capacity for around 80 guests, is a favoured venue for weddings, funerals, and parties. The Village Hall can be hired from between £6 and £12 per hour.</w:t>
      </w:r>
    </w:p>
    <w:p w14:paraId="5678E730" w14:textId="77777777" w:rsidR="00713BF3" w:rsidRDefault="00713BF3" w:rsidP="00713BF3">
      <w:pPr>
        <w:pStyle w:val="NormalWeb"/>
        <w:spacing w:before="0" w:beforeAutospacing="0" w:after="0" w:afterAutospacing="0" w:line="360" w:lineRule="auto"/>
        <w:rPr>
          <w:rStyle w:val="Strong"/>
          <w:rFonts w:ascii="Arial" w:eastAsiaTheme="majorEastAsia" w:hAnsi="Arial" w:cs="Arial"/>
          <w:b w:val="0"/>
          <w:bCs w:val="0"/>
          <w:color w:val="000000" w:themeColor="text1"/>
          <w:sz w:val="22"/>
          <w:szCs w:val="22"/>
        </w:rPr>
      </w:pPr>
      <w:r w:rsidRPr="00713BF3">
        <w:rPr>
          <w:rStyle w:val="Strong"/>
          <w:rFonts w:ascii="Arial" w:eastAsiaTheme="majorEastAsia" w:hAnsi="Arial" w:cs="Arial"/>
          <w:b w:val="0"/>
          <w:bCs w:val="0"/>
          <w:color w:val="000000" w:themeColor="text1"/>
          <w:sz w:val="22"/>
          <w:szCs w:val="22"/>
        </w:rPr>
        <w:t>The future of our Village Hall depends on support from everyone so please help in any way you can.</w:t>
      </w:r>
    </w:p>
    <w:p w14:paraId="62422981" w14:textId="77777777" w:rsidR="00713BF3" w:rsidRPr="00713BF3" w:rsidRDefault="00713BF3" w:rsidP="00713BF3">
      <w:pPr>
        <w:pStyle w:val="NormalWeb"/>
        <w:spacing w:before="0" w:beforeAutospacing="0" w:after="0" w:afterAutospacing="0" w:line="360" w:lineRule="auto"/>
        <w:rPr>
          <w:rStyle w:val="Strong"/>
          <w:rFonts w:ascii="Arial" w:hAnsi="Arial" w:cs="Arial"/>
          <w:b w:val="0"/>
          <w:bCs w:val="0"/>
          <w:color w:val="000000" w:themeColor="text1"/>
          <w:sz w:val="22"/>
          <w:szCs w:val="22"/>
        </w:rPr>
      </w:pPr>
    </w:p>
    <w:p w14:paraId="52926D53" w14:textId="3986CC28" w:rsidR="00713BF3" w:rsidRDefault="00713BF3" w:rsidP="00713BF3">
      <w:pPr>
        <w:pStyle w:val="NormalWeb"/>
        <w:spacing w:before="0" w:beforeAutospacing="0" w:after="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 xml:space="preserve">Please contact </w:t>
      </w:r>
      <w:hyperlink r:id="rId15" w:history="1">
        <w:r w:rsidRPr="00713BF3">
          <w:rPr>
            <w:rStyle w:val="Hyperlink"/>
            <w:rFonts w:ascii="Arial" w:eastAsiaTheme="majorEastAsia" w:hAnsi="Arial" w:cs="Arial"/>
            <w:color w:val="000000" w:themeColor="text1"/>
            <w:sz w:val="22"/>
            <w:szCs w:val="22"/>
            <w:u w:val="none"/>
          </w:rPr>
          <w:t>Dunstewvillagehall@googlemail.com</w:t>
        </w:r>
      </w:hyperlink>
      <w:r w:rsidRPr="00713BF3">
        <w:rPr>
          <w:rFonts w:ascii="Arial" w:hAnsi="Arial" w:cs="Arial"/>
          <w:color w:val="000000" w:themeColor="text1"/>
          <w:sz w:val="22"/>
          <w:szCs w:val="22"/>
        </w:rPr>
        <w:t xml:space="preserve"> for further information.</w:t>
      </w:r>
    </w:p>
    <w:p w14:paraId="1C98DEAD" w14:textId="77777777" w:rsidR="00713BF3" w:rsidRPr="00713BF3" w:rsidRDefault="00713BF3" w:rsidP="00713BF3">
      <w:pPr>
        <w:pStyle w:val="NormalWeb"/>
        <w:spacing w:before="0" w:beforeAutospacing="0" w:after="0" w:afterAutospacing="0" w:line="360" w:lineRule="auto"/>
        <w:rPr>
          <w:rFonts w:ascii="Arial" w:hAnsi="Arial" w:cs="Arial"/>
          <w:color w:val="000000" w:themeColor="text1"/>
          <w:sz w:val="22"/>
          <w:szCs w:val="22"/>
        </w:rPr>
      </w:pPr>
    </w:p>
    <w:p w14:paraId="0834D89B" w14:textId="2D0418AC" w:rsidR="00713BF3" w:rsidRPr="00713BF3" w:rsidRDefault="00713BF3" w:rsidP="00713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832" w:hanging="1832"/>
        <w:rPr>
          <w:rFonts w:ascii="Arial" w:eastAsia="Times New Roman" w:hAnsi="Arial" w:cs="Arial"/>
          <w:b/>
          <w:bCs/>
          <w:color w:val="000000" w:themeColor="text1"/>
          <w:lang w:eastAsia="en-GB"/>
        </w:rPr>
      </w:pPr>
      <w:r w:rsidRPr="00713BF3">
        <w:rPr>
          <w:rFonts w:ascii="Arial" w:eastAsia="Times New Roman" w:hAnsi="Arial" w:cs="Arial"/>
          <w:b/>
          <w:bCs/>
          <w:color w:val="000000" w:themeColor="text1"/>
          <w:lang w:eastAsia="en-GB"/>
        </w:rPr>
        <w:t>Village Coffee Mornings (first Saturday of every month)</w:t>
      </w:r>
    </w:p>
    <w:p w14:paraId="779CD32B" w14:textId="77777777" w:rsidR="00713BF3" w:rsidRPr="00713BF3" w:rsidRDefault="00713BF3" w:rsidP="00713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832" w:hanging="1832"/>
        <w:rPr>
          <w:rFonts w:ascii="Arial" w:eastAsia="Times New Roman" w:hAnsi="Arial" w:cs="Arial"/>
          <w:color w:val="000000" w:themeColor="text1"/>
          <w:lang w:eastAsia="en-GB"/>
        </w:rPr>
      </w:pPr>
    </w:p>
    <w:p w14:paraId="6D476159" w14:textId="2FEBA5FE" w:rsidR="00713BF3" w:rsidRPr="00713BF3" w:rsidRDefault="00713BF3" w:rsidP="00713BF3">
      <w:pPr>
        <w:spacing w:line="360" w:lineRule="auto"/>
        <w:rPr>
          <w:rFonts w:ascii="Arial" w:hAnsi="Arial" w:cs="Arial"/>
          <w:color w:val="000000" w:themeColor="text1"/>
        </w:rPr>
      </w:pPr>
      <w:r w:rsidRPr="00713BF3">
        <w:rPr>
          <w:rFonts w:ascii="Arial" w:hAnsi="Arial" w:cs="Arial"/>
          <w:color w:val="000000" w:themeColor="text1"/>
        </w:rPr>
        <w:t xml:space="preserve">Coffee mornings are held in the Village Hall on the first Saturday of the month from 10.30am to 12 noon and are a great way to meet people and chat with friends, as well as raising money for a chosen charity whilst enjoying coffee, tea and homemade cakes. If you would </w:t>
      </w:r>
      <w:r>
        <w:rPr>
          <w:rFonts w:ascii="Arial" w:hAnsi="Arial" w:cs="Arial"/>
          <w:color w:val="000000" w:themeColor="text1"/>
        </w:rPr>
        <w:t>be interested in hosting</w:t>
      </w:r>
      <w:r w:rsidRPr="00713BF3">
        <w:rPr>
          <w:rFonts w:ascii="Arial" w:hAnsi="Arial" w:cs="Arial"/>
          <w:color w:val="000000" w:themeColor="text1"/>
        </w:rPr>
        <w:t xml:space="preserve"> a coffee morning for a charity of your choice, </w:t>
      </w:r>
      <w:r>
        <w:rPr>
          <w:rFonts w:ascii="Arial" w:hAnsi="Arial" w:cs="Arial"/>
          <w:color w:val="000000" w:themeColor="text1"/>
        </w:rPr>
        <w:t>or if you can</w:t>
      </w:r>
      <w:r w:rsidRPr="00713BF3">
        <w:rPr>
          <w:rFonts w:ascii="Arial" w:hAnsi="Arial" w:cs="Arial"/>
          <w:color w:val="000000" w:themeColor="text1"/>
        </w:rPr>
        <w:t xml:space="preserve"> bake a cake or would like to</w:t>
      </w:r>
      <w:r>
        <w:rPr>
          <w:rFonts w:ascii="Arial" w:hAnsi="Arial" w:cs="Arial"/>
          <w:color w:val="000000" w:themeColor="text1"/>
        </w:rPr>
        <w:t xml:space="preserve"> lend a hand and </w:t>
      </w:r>
      <w:proofErr w:type="gramStart"/>
      <w:r>
        <w:rPr>
          <w:rFonts w:ascii="Arial" w:hAnsi="Arial" w:cs="Arial"/>
          <w:color w:val="000000" w:themeColor="text1"/>
        </w:rPr>
        <w:t>help out</w:t>
      </w:r>
      <w:proofErr w:type="gramEnd"/>
      <w:r w:rsidRPr="00713BF3">
        <w:rPr>
          <w:rFonts w:ascii="Arial" w:hAnsi="Arial" w:cs="Arial"/>
          <w:color w:val="000000" w:themeColor="text1"/>
        </w:rPr>
        <w:t xml:space="preserve">, please </w:t>
      </w:r>
      <w:proofErr w:type="gramStart"/>
      <w:r w:rsidRPr="00713BF3">
        <w:rPr>
          <w:rFonts w:ascii="Arial" w:hAnsi="Arial" w:cs="Arial"/>
          <w:color w:val="000000" w:themeColor="text1"/>
        </w:rPr>
        <w:t>email :</w:t>
      </w:r>
      <w:proofErr w:type="gramEnd"/>
      <w:r w:rsidRPr="00713BF3">
        <w:rPr>
          <w:rFonts w:ascii="Arial" w:hAnsi="Arial" w:cs="Arial"/>
          <w:color w:val="000000" w:themeColor="text1"/>
        </w:rPr>
        <w:t xml:space="preserve"> dunstewvillagehall@gmail.com.</w:t>
      </w:r>
    </w:p>
    <w:p w14:paraId="7F2A6135" w14:textId="20C30561" w:rsidR="00713BF3" w:rsidRPr="00713BF3" w:rsidRDefault="00713BF3" w:rsidP="00713BF3">
      <w:pPr>
        <w:pStyle w:val="NormalWeb"/>
        <w:spacing w:before="0" w:beforeAutospacing="0" w:after="0" w:afterAutospacing="0" w:line="360" w:lineRule="auto"/>
        <w:rPr>
          <w:rStyle w:val="Strong"/>
          <w:rFonts w:ascii="Arial" w:hAnsi="Arial" w:cs="Arial"/>
          <w:color w:val="000000" w:themeColor="text1"/>
          <w:sz w:val="22"/>
          <w:szCs w:val="22"/>
        </w:rPr>
      </w:pPr>
      <w:r w:rsidRPr="00713BF3">
        <w:rPr>
          <w:rStyle w:val="Strong"/>
          <w:rFonts w:ascii="Arial" w:hAnsi="Arial" w:cs="Arial"/>
          <w:color w:val="000000" w:themeColor="text1"/>
          <w:sz w:val="22"/>
          <w:szCs w:val="22"/>
        </w:rPr>
        <w:t>Duns Tew Village Hall 100 Club</w:t>
      </w:r>
    </w:p>
    <w:p w14:paraId="562342F9" w14:textId="77777777" w:rsidR="00713BF3" w:rsidRPr="00713BF3" w:rsidRDefault="00713BF3" w:rsidP="00713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832" w:hanging="1832"/>
        <w:rPr>
          <w:rFonts w:ascii="Arial" w:eastAsia="Times New Roman" w:hAnsi="Arial" w:cs="Arial"/>
          <w:color w:val="000000" w:themeColor="text1"/>
          <w:lang w:eastAsia="en-GB"/>
        </w:rPr>
      </w:pPr>
    </w:p>
    <w:p w14:paraId="0B695273" w14:textId="5F99A7CB" w:rsidR="00713BF3" w:rsidRPr="00713BF3" w:rsidRDefault="00713BF3" w:rsidP="00713BF3">
      <w:pPr>
        <w:pStyle w:val="NormalWeb"/>
        <w:spacing w:before="0" w:beforeAutospacing="0" w:after="0" w:afterAutospacing="0" w:line="360" w:lineRule="auto"/>
        <w:rPr>
          <w:rStyle w:val="Strong"/>
          <w:rFonts w:ascii="Arial" w:hAnsi="Arial" w:cs="Arial"/>
          <w:b w:val="0"/>
          <w:bCs w:val="0"/>
          <w:color w:val="000000" w:themeColor="text1"/>
          <w:sz w:val="22"/>
          <w:szCs w:val="22"/>
        </w:rPr>
      </w:pPr>
      <w:r w:rsidRPr="00713BF3">
        <w:rPr>
          <w:rStyle w:val="Strong"/>
          <w:rFonts w:ascii="Arial" w:hAnsi="Arial" w:cs="Arial"/>
          <w:b w:val="0"/>
          <w:bCs w:val="0"/>
          <w:color w:val="000000" w:themeColor="text1"/>
          <w:sz w:val="22"/>
          <w:szCs w:val="22"/>
        </w:rPr>
        <w:t>Subscription to the Duns Tew 100 Club is just £12 per year (payable in advance by standing order, cash or cheque) with prizes of £20, £15, £10 and £5 each month. Winners are announced on the village website as well as in the monthly newsletter.</w:t>
      </w:r>
    </w:p>
    <w:p w14:paraId="21CD2D24" w14:textId="77777777" w:rsidR="00713BF3" w:rsidRPr="00713BF3" w:rsidRDefault="00713BF3" w:rsidP="00713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832" w:hanging="1832"/>
        <w:rPr>
          <w:rFonts w:ascii="Arial" w:eastAsia="Times New Roman" w:hAnsi="Arial" w:cs="Arial"/>
          <w:color w:val="000000" w:themeColor="text1"/>
          <w:lang w:eastAsia="en-GB"/>
        </w:rPr>
      </w:pPr>
    </w:p>
    <w:p w14:paraId="4E498627" w14:textId="77777777" w:rsidR="00713BF3" w:rsidRPr="00713BF3" w:rsidRDefault="00713BF3" w:rsidP="00713BF3">
      <w:pPr>
        <w:pStyle w:val="NormalWeb"/>
        <w:spacing w:before="0" w:beforeAutospacing="0" w:after="0" w:afterAutospacing="0" w:line="360" w:lineRule="auto"/>
        <w:rPr>
          <w:rStyle w:val="Strong"/>
          <w:rFonts w:ascii="Arial" w:hAnsi="Arial" w:cs="Arial"/>
          <w:b w:val="0"/>
          <w:bCs w:val="0"/>
          <w:color w:val="000000" w:themeColor="text1"/>
          <w:sz w:val="22"/>
          <w:szCs w:val="22"/>
        </w:rPr>
      </w:pPr>
      <w:r w:rsidRPr="00713BF3">
        <w:rPr>
          <w:rStyle w:val="Strong"/>
          <w:rFonts w:ascii="Arial" w:hAnsi="Arial" w:cs="Arial"/>
          <w:b w:val="0"/>
          <w:bCs w:val="0"/>
          <w:color w:val="000000" w:themeColor="text1"/>
          <w:sz w:val="22"/>
          <w:szCs w:val="22"/>
        </w:rPr>
        <w:t xml:space="preserve">All money raised goes towards the upkeep and maintenance of the Village Hall, keeping this wonderful facility available to everyone for village clubs and activities as well as for private hire for your own events and celebrations. </w:t>
      </w:r>
    </w:p>
    <w:p w14:paraId="57498868" w14:textId="77777777" w:rsidR="00713BF3" w:rsidRPr="00713BF3" w:rsidRDefault="00713BF3" w:rsidP="00713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832" w:hanging="1832"/>
        <w:rPr>
          <w:rFonts w:ascii="Arial" w:eastAsia="Times New Roman" w:hAnsi="Arial" w:cs="Arial"/>
          <w:color w:val="000000" w:themeColor="text1"/>
          <w:lang w:eastAsia="en-GB"/>
        </w:rPr>
      </w:pPr>
    </w:p>
    <w:p w14:paraId="70AFA11D" w14:textId="77777777" w:rsidR="00713BF3" w:rsidRPr="00713BF3" w:rsidRDefault="00713BF3" w:rsidP="00713BF3">
      <w:pPr>
        <w:pStyle w:val="NormalWeb"/>
        <w:spacing w:before="0" w:beforeAutospacing="0" w:after="0" w:afterAutospacing="0" w:line="360" w:lineRule="auto"/>
        <w:rPr>
          <w:rStyle w:val="Strong"/>
          <w:rFonts w:ascii="Arial" w:hAnsi="Arial" w:cs="Arial"/>
          <w:b w:val="0"/>
          <w:bCs w:val="0"/>
          <w:color w:val="000000" w:themeColor="text1"/>
          <w:sz w:val="22"/>
          <w:szCs w:val="22"/>
        </w:rPr>
      </w:pPr>
      <w:r w:rsidRPr="00713BF3">
        <w:rPr>
          <w:rStyle w:val="Strong"/>
          <w:rFonts w:ascii="Arial" w:hAnsi="Arial" w:cs="Arial"/>
          <w:b w:val="0"/>
          <w:bCs w:val="0"/>
          <w:color w:val="000000" w:themeColor="text1"/>
          <w:sz w:val="22"/>
          <w:szCs w:val="22"/>
        </w:rPr>
        <w:t>Thank you to everyone who has joined Duns Tew 100 club; your contributions to the Village Hall funds are very welcome.</w:t>
      </w:r>
    </w:p>
    <w:p w14:paraId="3B02DED0" w14:textId="77777777" w:rsidR="00713BF3" w:rsidRPr="00713BF3" w:rsidRDefault="00713BF3" w:rsidP="00713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832" w:hanging="1832"/>
        <w:rPr>
          <w:rFonts w:ascii="Arial" w:eastAsia="Times New Roman" w:hAnsi="Arial" w:cs="Arial"/>
          <w:color w:val="000000" w:themeColor="text1"/>
          <w:lang w:eastAsia="en-GB"/>
        </w:rPr>
      </w:pPr>
    </w:p>
    <w:p w14:paraId="41F2F754" w14:textId="77777777" w:rsidR="00713BF3" w:rsidRPr="00713BF3" w:rsidRDefault="00713BF3" w:rsidP="00713BF3">
      <w:pPr>
        <w:pStyle w:val="NormalWeb"/>
        <w:spacing w:before="0" w:beforeAutospacing="0" w:after="0" w:afterAutospacing="0" w:line="360" w:lineRule="auto"/>
        <w:rPr>
          <w:rFonts w:ascii="Arial" w:hAnsi="Arial" w:cs="Arial"/>
          <w:color w:val="000000" w:themeColor="text1"/>
          <w:sz w:val="22"/>
          <w:szCs w:val="22"/>
          <w:shd w:val="clear" w:color="auto" w:fill="FFFFFF"/>
        </w:rPr>
      </w:pPr>
      <w:r w:rsidRPr="00713BF3">
        <w:rPr>
          <w:rFonts w:ascii="Arial" w:hAnsi="Arial" w:cs="Arial"/>
          <w:color w:val="000000" w:themeColor="text1"/>
          <w:sz w:val="22"/>
          <w:szCs w:val="22"/>
          <w:shd w:val="clear" w:color="auto" w:fill="FFFFFF"/>
        </w:rPr>
        <w:t>If you would like to join or set up a standing order with your bank or building society for the annual subscription, please contact Kate : Tel 01869 347476, Email:</w:t>
      </w:r>
      <w:r w:rsidRPr="00713BF3">
        <w:rPr>
          <w:rStyle w:val="apple-converted-space"/>
          <w:rFonts w:ascii="Arial" w:eastAsiaTheme="majorEastAsia" w:hAnsi="Arial" w:cs="Arial"/>
          <w:color w:val="000000" w:themeColor="text1"/>
          <w:sz w:val="22"/>
          <w:szCs w:val="22"/>
          <w:shd w:val="clear" w:color="auto" w:fill="FFFFFF"/>
        </w:rPr>
        <w:t> </w:t>
      </w:r>
      <w:hyperlink r:id="rId16" w:history="1">
        <w:r w:rsidRPr="00713BF3">
          <w:rPr>
            <w:rStyle w:val="Hyperlink"/>
            <w:rFonts w:ascii="Arial" w:eastAsiaTheme="majorEastAsia" w:hAnsi="Arial" w:cs="Arial"/>
            <w:color w:val="000000" w:themeColor="text1"/>
            <w:sz w:val="22"/>
            <w:szCs w:val="22"/>
          </w:rPr>
          <w:t>kate@eatonhome.co.uk</w:t>
        </w:r>
      </w:hyperlink>
      <w:r w:rsidRPr="00713BF3">
        <w:rPr>
          <w:rFonts w:ascii="Arial" w:hAnsi="Arial" w:cs="Arial"/>
          <w:color w:val="000000" w:themeColor="text1"/>
          <w:sz w:val="22"/>
          <w:szCs w:val="22"/>
          <w:shd w:val="clear" w:color="auto" w:fill="FFFFFF"/>
        </w:rPr>
        <w:t>.</w:t>
      </w:r>
    </w:p>
    <w:p w14:paraId="49CEC345" w14:textId="45CC6FB9" w:rsidR="00713BF3" w:rsidRDefault="00713BF3" w:rsidP="00713BF3">
      <w:pPr>
        <w:spacing w:after="160" w:line="360" w:lineRule="auto"/>
        <w:rPr>
          <w:rStyle w:val="Strong"/>
          <w:rFonts w:ascii="Arial" w:eastAsia="Times New Roman" w:hAnsi="Arial" w:cs="Arial"/>
          <w:b w:val="0"/>
          <w:bCs w:val="0"/>
          <w:color w:val="000000" w:themeColor="text1"/>
          <w:lang w:eastAsia="en-GB"/>
        </w:rPr>
      </w:pPr>
      <w:r>
        <w:rPr>
          <w:rStyle w:val="Strong"/>
          <w:rFonts w:ascii="Arial" w:hAnsi="Arial" w:cs="Arial"/>
          <w:b w:val="0"/>
          <w:bCs w:val="0"/>
          <w:color w:val="000000" w:themeColor="text1"/>
        </w:rPr>
        <w:br w:type="page"/>
      </w:r>
    </w:p>
    <w:p w14:paraId="2319F773" w14:textId="16242D07" w:rsidR="00713BF3" w:rsidRPr="00713BF3" w:rsidRDefault="00713BF3" w:rsidP="00713BF3">
      <w:pPr>
        <w:pStyle w:val="NormalWeb"/>
        <w:spacing w:before="0" w:beforeAutospacing="0" w:after="0" w:afterAutospacing="0" w:line="360" w:lineRule="auto"/>
        <w:rPr>
          <w:rStyle w:val="Strong"/>
          <w:rFonts w:ascii="Arial" w:hAnsi="Arial" w:cs="Arial"/>
          <w:color w:val="000000" w:themeColor="text1"/>
          <w:sz w:val="28"/>
          <w:szCs w:val="28"/>
        </w:rPr>
      </w:pPr>
      <w:r w:rsidRPr="00713BF3">
        <w:rPr>
          <w:rStyle w:val="Strong"/>
          <w:rFonts w:ascii="Arial" w:hAnsi="Arial" w:cs="Arial"/>
          <w:color w:val="000000" w:themeColor="text1"/>
          <w:sz w:val="28"/>
          <w:szCs w:val="28"/>
        </w:rPr>
        <w:lastRenderedPageBreak/>
        <w:t>Duns Tew Village Clubs</w:t>
      </w:r>
    </w:p>
    <w:p w14:paraId="78B05978" w14:textId="77777777" w:rsidR="00713BF3" w:rsidRPr="00713BF3" w:rsidRDefault="00713BF3" w:rsidP="00713BF3">
      <w:pPr>
        <w:pStyle w:val="NormalWeb"/>
        <w:spacing w:before="0" w:beforeAutospacing="0" w:after="0" w:afterAutospacing="0" w:line="360" w:lineRule="auto"/>
        <w:rPr>
          <w:rStyle w:val="Strong"/>
          <w:rFonts w:ascii="Arial" w:hAnsi="Arial" w:cs="Arial"/>
          <w:b w:val="0"/>
          <w:bCs w:val="0"/>
          <w:color w:val="000000" w:themeColor="text1"/>
          <w:sz w:val="22"/>
          <w:szCs w:val="22"/>
        </w:rPr>
      </w:pPr>
    </w:p>
    <w:p w14:paraId="6971F882" w14:textId="458341F2" w:rsidR="00713BF3" w:rsidRPr="00713BF3" w:rsidRDefault="00713BF3" w:rsidP="00713BF3">
      <w:pPr>
        <w:pStyle w:val="NormalWeb"/>
        <w:spacing w:before="0" w:beforeAutospacing="0" w:after="0" w:afterAutospacing="0" w:line="360" w:lineRule="auto"/>
        <w:rPr>
          <w:rStyle w:val="Strong"/>
          <w:rFonts w:ascii="Arial" w:hAnsi="Arial" w:cs="Arial"/>
          <w:b w:val="0"/>
          <w:bCs w:val="0"/>
          <w:color w:val="000000" w:themeColor="text1"/>
          <w:sz w:val="22"/>
          <w:szCs w:val="22"/>
        </w:rPr>
      </w:pPr>
      <w:r w:rsidRPr="00713BF3">
        <w:rPr>
          <w:rStyle w:val="Strong"/>
          <w:rFonts w:ascii="Arial" w:hAnsi="Arial" w:cs="Arial"/>
          <w:b w:val="0"/>
          <w:bCs w:val="0"/>
          <w:color w:val="000000" w:themeColor="text1"/>
          <w:sz w:val="22"/>
          <w:szCs w:val="22"/>
        </w:rPr>
        <w:t>Our village is proud to offer a wide range of community groups and clubs, providing something for everyone – whether you are looking to meet new people in the village</w:t>
      </w:r>
      <w:r>
        <w:rPr>
          <w:rStyle w:val="Strong"/>
          <w:rFonts w:ascii="Arial" w:hAnsi="Arial" w:cs="Arial"/>
          <w:b w:val="0"/>
          <w:bCs w:val="0"/>
          <w:color w:val="000000" w:themeColor="text1"/>
          <w:sz w:val="22"/>
          <w:szCs w:val="22"/>
        </w:rPr>
        <w:t>,</w:t>
      </w:r>
      <w:r w:rsidRPr="00713BF3">
        <w:rPr>
          <w:rStyle w:val="Strong"/>
          <w:rFonts w:ascii="Arial" w:hAnsi="Arial" w:cs="Arial"/>
          <w:b w:val="0"/>
          <w:bCs w:val="0"/>
          <w:color w:val="000000" w:themeColor="text1"/>
          <w:sz w:val="22"/>
          <w:szCs w:val="22"/>
        </w:rPr>
        <w:t xml:space="preserve"> learn a new skill, stay active, support local causes or simply enjoy being part of village life. These </w:t>
      </w:r>
      <w:proofErr w:type="gramStart"/>
      <w:r w:rsidRPr="00713BF3">
        <w:rPr>
          <w:rStyle w:val="Strong"/>
          <w:rFonts w:ascii="Arial" w:hAnsi="Arial" w:cs="Arial"/>
          <w:b w:val="0"/>
          <w:bCs w:val="0"/>
          <w:color w:val="000000" w:themeColor="text1"/>
          <w:sz w:val="22"/>
          <w:szCs w:val="22"/>
        </w:rPr>
        <w:t>include :</w:t>
      </w:r>
      <w:proofErr w:type="gramEnd"/>
    </w:p>
    <w:p w14:paraId="29B7CA2B" w14:textId="77777777" w:rsidR="00713BF3" w:rsidRPr="00713BF3" w:rsidRDefault="00713BF3" w:rsidP="00713BF3">
      <w:pPr>
        <w:pStyle w:val="NormalWeb"/>
        <w:spacing w:before="0" w:beforeAutospacing="0" w:after="0" w:afterAutospacing="0" w:line="360" w:lineRule="auto"/>
        <w:rPr>
          <w:rStyle w:val="Strong"/>
          <w:rFonts w:ascii="Arial" w:hAnsi="Arial" w:cs="Arial"/>
          <w:b w:val="0"/>
          <w:bCs w:val="0"/>
          <w:color w:val="000000" w:themeColor="text1"/>
          <w:sz w:val="22"/>
          <w:szCs w:val="22"/>
        </w:rPr>
      </w:pPr>
    </w:p>
    <w:p w14:paraId="5C7CC201" w14:textId="77777777" w:rsidR="00712FEB" w:rsidRPr="00713BF3" w:rsidRDefault="00712FEB" w:rsidP="00713BF3">
      <w:pPr>
        <w:pStyle w:val="NormalWeb"/>
        <w:spacing w:before="0" w:beforeAutospacing="0" w:after="0" w:afterAutospacing="0" w:line="360" w:lineRule="auto"/>
        <w:rPr>
          <w:rStyle w:val="Strong"/>
          <w:rFonts w:ascii="Arial" w:hAnsi="Arial" w:cs="Arial"/>
          <w:color w:val="000000" w:themeColor="text1"/>
          <w:sz w:val="22"/>
          <w:szCs w:val="22"/>
        </w:rPr>
      </w:pPr>
      <w:r w:rsidRPr="00713BF3">
        <w:rPr>
          <w:rStyle w:val="Strong"/>
          <w:rFonts w:ascii="Arial" w:hAnsi="Arial" w:cs="Arial"/>
          <w:color w:val="000000" w:themeColor="text1"/>
          <w:sz w:val="22"/>
          <w:szCs w:val="22"/>
        </w:rPr>
        <w:t>Sustainable Duns Tew</w:t>
      </w:r>
    </w:p>
    <w:p w14:paraId="392B9973" w14:textId="29319E16" w:rsidR="00712FEB" w:rsidRPr="00713BF3" w:rsidRDefault="00712FEB" w:rsidP="00713BF3">
      <w:pPr>
        <w:pStyle w:val="NormalWeb"/>
        <w:shd w:val="clear" w:color="auto" w:fill="FFFFFF"/>
        <w:spacing w:line="360" w:lineRule="auto"/>
        <w:rPr>
          <w:rFonts w:ascii="Arial" w:hAnsi="Arial" w:cs="Arial"/>
          <w:color w:val="000000" w:themeColor="text1"/>
          <w:sz w:val="22"/>
          <w:szCs w:val="22"/>
        </w:rPr>
      </w:pPr>
      <w:r w:rsidRPr="00713BF3">
        <w:rPr>
          <w:rFonts w:ascii="Arial" w:hAnsi="Arial" w:cs="Arial"/>
          <w:color w:val="000000" w:themeColor="text1"/>
          <w:sz w:val="22"/>
          <w:szCs w:val="22"/>
        </w:rPr>
        <w:t>Sustainable Duns Tew is a group led by residents who organise events and projects to help our village live more sustainably. Initiatives include the village surplus pro</w:t>
      </w:r>
      <w:r w:rsidR="00713BF3" w:rsidRPr="00713BF3">
        <w:rPr>
          <w:rFonts w:ascii="Arial" w:hAnsi="Arial" w:cs="Arial"/>
          <w:color w:val="000000" w:themeColor="text1"/>
          <w:sz w:val="22"/>
          <w:szCs w:val="22"/>
        </w:rPr>
        <w:t>duce</w:t>
      </w:r>
      <w:r w:rsidRPr="00713BF3">
        <w:rPr>
          <w:rFonts w:ascii="Arial" w:hAnsi="Arial" w:cs="Arial"/>
          <w:color w:val="000000" w:themeColor="text1"/>
          <w:sz w:val="22"/>
          <w:szCs w:val="22"/>
        </w:rPr>
        <w:t xml:space="preserve"> stall (situated near the White Horse pub), the community growing beds in the park, the church refill station and the communal e-bike.</w:t>
      </w:r>
    </w:p>
    <w:p w14:paraId="23AE601C" w14:textId="112680AE" w:rsidR="00712FEB" w:rsidRPr="00713BF3" w:rsidRDefault="00712FEB" w:rsidP="00713BF3">
      <w:pPr>
        <w:pStyle w:val="NormalWeb"/>
        <w:shd w:val="clear" w:color="auto" w:fill="FFFFFF"/>
        <w:spacing w:line="360" w:lineRule="auto"/>
        <w:rPr>
          <w:rStyle w:val="Strong"/>
          <w:rFonts w:ascii="Arial" w:hAnsi="Arial" w:cs="Arial"/>
          <w:b w:val="0"/>
          <w:bCs w:val="0"/>
          <w:color w:val="000000" w:themeColor="text1"/>
          <w:sz w:val="22"/>
          <w:szCs w:val="22"/>
        </w:rPr>
      </w:pPr>
      <w:r w:rsidRPr="00713BF3">
        <w:rPr>
          <w:rFonts w:ascii="Arial" w:hAnsi="Arial" w:cs="Arial"/>
          <w:color w:val="000000" w:themeColor="text1"/>
          <w:sz w:val="22"/>
          <w:szCs w:val="22"/>
        </w:rPr>
        <w:t xml:space="preserve">Want to get involved, even on a very small scale? We’d love to hear from anyone, including younger gardeners! Email SusDunsTew@gmail.com </w:t>
      </w:r>
    </w:p>
    <w:p w14:paraId="73A9E32B" w14:textId="77777777" w:rsidR="00712FEB" w:rsidRPr="00713BF3" w:rsidRDefault="00712FEB" w:rsidP="00713BF3">
      <w:pPr>
        <w:pStyle w:val="NormalWeb"/>
        <w:spacing w:before="0" w:beforeAutospacing="0" w:after="0" w:afterAutospacing="0" w:line="360" w:lineRule="auto"/>
        <w:rPr>
          <w:rStyle w:val="Strong"/>
          <w:rFonts w:ascii="Arial" w:hAnsi="Arial" w:cs="Arial"/>
          <w:color w:val="000000" w:themeColor="text1"/>
          <w:sz w:val="22"/>
          <w:szCs w:val="22"/>
        </w:rPr>
      </w:pPr>
      <w:r w:rsidRPr="00713BF3">
        <w:rPr>
          <w:rStyle w:val="Strong"/>
          <w:rFonts w:ascii="Arial" w:hAnsi="Arial" w:cs="Arial"/>
          <w:color w:val="000000" w:themeColor="text1"/>
          <w:sz w:val="22"/>
          <w:szCs w:val="22"/>
        </w:rPr>
        <w:t>Duns Tunes</w:t>
      </w:r>
    </w:p>
    <w:p w14:paraId="19CD1058" w14:textId="38146EAA" w:rsidR="00712FEB" w:rsidRPr="00713BF3" w:rsidRDefault="00713BF3" w:rsidP="00713BF3">
      <w:pPr>
        <w:pStyle w:val="NormalWeb"/>
        <w:shd w:val="clear" w:color="auto" w:fill="FFFFFF"/>
        <w:spacing w:line="360" w:lineRule="auto"/>
        <w:rPr>
          <w:rFonts w:ascii="Arial" w:hAnsi="Arial" w:cs="Arial"/>
          <w:color w:val="000000" w:themeColor="text1"/>
          <w:sz w:val="22"/>
          <w:szCs w:val="22"/>
        </w:rPr>
      </w:pPr>
      <w:r w:rsidRPr="00713BF3">
        <w:rPr>
          <w:rFonts w:ascii="Arial" w:hAnsi="Arial" w:cs="Arial"/>
          <w:color w:val="000000" w:themeColor="text1"/>
          <w:sz w:val="22"/>
          <w:szCs w:val="22"/>
        </w:rPr>
        <w:t xml:space="preserve">The new club on the block, Duns Tunes was founded in the long hot summer of 2025. It’s a magical mystery tour of different genres, catering for all tastes from opera through pop and rock to heavy metal. We each choose a song to a different theme each month (themes have included protest songs, country music, songs from 1988, bands or artists beginning with the letter G). And then we listen to the music and talk </w:t>
      </w:r>
      <w:proofErr w:type="spellStart"/>
      <w:r w:rsidRPr="00713BF3">
        <w:rPr>
          <w:rFonts w:ascii="Arial" w:hAnsi="Arial" w:cs="Arial"/>
          <w:color w:val="000000" w:themeColor="text1"/>
          <w:sz w:val="22"/>
          <w:szCs w:val="22"/>
        </w:rPr>
        <w:t>talk</w:t>
      </w:r>
      <w:proofErr w:type="spellEnd"/>
      <w:r w:rsidRPr="00713BF3">
        <w:rPr>
          <w:rFonts w:ascii="Arial" w:hAnsi="Arial" w:cs="Arial"/>
          <w:color w:val="000000" w:themeColor="text1"/>
          <w:sz w:val="22"/>
          <w:szCs w:val="22"/>
        </w:rPr>
        <w:t xml:space="preserve"> about them over a glass or two of wine. Currently oversubscribed.</w:t>
      </w:r>
      <w:r w:rsidR="00712FEB" w:rsidRPr="00713BF3">
        <w:rPr>
          <w:rFonts w:ascii="Arial" w:hAnsi="Arial" w:cs="Arial"/>
          <w:color w:val="000000" w:themeColor="text1"/>
          <w:sz w:val="22"/>
          <w:szCs w:val="22"/>
        </w:rPr>
        <w:t xml:space="preserve"> Contact: </w:t>
      </w:r>
      <w:hyperlink r:id="rId17" w:history="1">
        <w:r w:rsidRPr="00713BF3">
          <w:rPr>
            <w:rStyle w:val="Hyperlink"/>
            <w:rFonts w:ascii="Arial" w:hAnsi="Arial" w:cs="Arial"/>
            <w:color w:val="000000" w:themeColor="text1"/>
            <w:sz w:val="22"/>
            <w:szCs w:val="22"/>
          </w:rPr>
          <w:t>simongravatt@mac.com</w:t>
        </w:r>
      </w:hyperlink>
      <w:r w:rsidRPr="00713BF3">
        <w:rPr>
          <w:rFonts w:ascii="Arial" w:hAnsi="Arial" w:cs="Arial"/>
          <w:color w:val="000000" w:themeColor="text1"/>
          <w:sz w:val="22"/>
          <w:szCs w:val="22"/>
        </w:rPr>
        <w:t xml:space="preserve"> to join the waiting list.</w:t>
      </w:r>
      <w:r w:rsidR="00712FEB" w:rsidRPr="00713BF3">
        <w:rPr>
          <w:rFonts w:ascii="Arial" w:hAnsi="Arial" w:cs="Arial"/>
          <w:color w:val="000000" w:themeColor="text1"/>
          <w:sz w:val="22"/>
          <w:szCs w:val="22"/>
        </w:rPr>
        <w:t xml:space="preserve"> </w:t>
      </w:r>
    </w:p>
    <w:p w14:paraId="745AC0E6" w14:textId="77777777" w:rsidR="00713BF3" w:rsidRDefault="00712FEB" w:rsidP="00713BF3">
      <w:pPr>
        <w:pStyle w:val="NormalWeb"/>
        <w:shd w:val="clear" w:color="auto" w:fill="FFFFFF"/>
        <w:spacing w:line="360" w:lineRule="auto"/>
        <w:rPr>
          <w:rStyle w:val="Strong"/>
          <w:rFonts w:ascii="Arial" w:hAnsi="Arial" w:cs="Arial"/>
          <w:color w:val="000000" w:themeColor="text1"/>
          <w:sz w:val="22"/>
          <w:szCs w:val="22"/>
        </w:rPr>
      </w:pPr>
      <w:r w:rsidRPr="00713BF3">
        <w:rPr>
          <w:rStyle w:val="Strong"/>
          <w:rFonts w:ascii="Arial" w:hAnsi="Arial" w:cs="Arial"/>
          <w:color w:val="000000" w:themeColor="text1"/>
          <w:sz w:val="22"/>
          <w:szCs w:val="22"/>
        </w:rPr>
        <w:t>Book Club</w:t>
      </w:r>
    </w:p>
    <w:p w14:paraId="4EEB4841" w14:textId="58A71C68" w:rsidR="00712FEB" w:rsidRPr="00713BF3" w:rsidRDefault="00712FEB" w:rsidP="00713BF3">
      <w:pPr>
        <w:pStyle w:val="NormalWeb"/>
        <w:shd w:val="clear" w:color="auto" w:fill="FFFFFF"/>
        <w:spacing w:line="360" w:lineRule="auto"/>
        <w:rPr>
          <w:rFonts w:ascii="Arial" w:hAnsi="Arial" w:cs="Arial"/>
          <w:b/>
          <w:bCs/>
          <w:color w:val="000000" w:themeColor="text1"/>
          <w:sz w:val="22"/>
          <w:szCs w:val="22"/>
        </w:rPr>
      </w:pPr>
      <w:r w:rsidRPr="00713BF3">
        <w:rPr>
          <w:rFonts w:ascii="Arial" w:hAnsi="Arial" w:cs="Arial"/>
          <w:color w:val="000000" w:themeColor="text1"/>
          <w:sz w:val="22"/>
          <w:szCs w:val="22"/>
        </w:rPr>
        <w:t xml:space="preserve">The Book Club has been meeting once a month for about 25 years. The first book we read was ‘Enduring Love’ by Ian McEwan. We tend to read fiction, but not exclusively. We limit the group to ten because we have found that is the maximum viable number to enable a good discussion. However, if anybody else would like to join us, then we could always run two groups. So do get in touch with if interested. Carol Rigby, nonesuchcarol@gmail.com </w:t>
      </w:r>
    </w:p>
    <w:p w14:paraId="333FC8D2" w14:textId="77777777" w:rsidR="00712FEB" w:rsidRPr="00713BF3" w:rsidRDefault="00712FEB" w:rsidP="00713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eastAsia="Times New Roman" w:hAnsi="Arial" w:cs="Arial"/>
          <w:b/>
          <w:bCs/>
          <w:color w:val="000000" w:themeColor="text1"/>
          <w:lang w:eastAsia="en-GB"/>
          <w14:textOutline w14:w="0" w14:cap="flat" w14:cmpd="sng" w14:algn="ctr">
            <w14:noFill/>
            <w14:prstDash w14:val="solid"/>
            <w14:round/>
          </w14:textOutline>
        </w:rPr>
      </w:pPr>
      <w:r w:rsidRPr="00713BF3">
        <w:rPr>
          <w:rFonts w:ascii="Arial" w:eastAsia="Times New Roman" w:hAnsi="Arial" w:cs="Arial"/>
          <w:b/>
          <w:bCs/>
          <w:color w:val="000000" w:themeColor="text1"/>
          <w:lang w:eastAsia="en-GB"/>
          <w14:textOutline w14:w="0" w14:cap="flat" w14:cmpd="sng" w14:algn="ctr">
            <w14:noFill/>
            <w14:prstDash w14:val="solid"/>
            <w14:round/>
          </w14:textOutline>
        </w:rPr>
        <w:t>Yoga</w:t>
      </w:r>
    </w:p>
    <w:p w14:paraId="3107E6A6" w14:textId="77777777" w:rsidR="00712FEB" w:rsidRPr="00713BF3" w:rsidRDefault="00712FEB" w:rsidP="00713BF3">
      <w:pPr>
        <w:pStyle w:val="NormalWeb"/>
        <w:shd w:val="clear" w:color="auto" w:fill="FFFFFF"/>
        <w:spacing w:line="360" w:lineRule="auto"/>
        <w:rPr>
          <w:rFonts w:ascii="Arial" w:hAnsi="Arial" w:cs="Arial"/>
          <w:color w:val="000000" w:themeColor="text1"/>
          <w:sz w:val="22"/>
          <w:szCs w:val="22"/>
        </w:rPr>
      </w:pPr>
      <w:r w:rsidRPr="00713BF3">
        <w:rPr>
          <w:rFonts w:ascii="Arial" w:hAnsi="Arial" w:cs="Arial"/>
          <w:color w:val="000000" w:themeColor="text1"/>
          <w:sz w:val="22"/>
          <w:szCs w:val="22"/>
        </w:rPr>
        <w:t xml:space="preserve">The Duns Tew Yoga Group was established in April 2014 and Village Hall on Mondays at 10am for a </w:t>
      </w:r>
      <w:proofErr w:type="gramStart"/>
      <w:r w:rsidRPr="00713BF3">
        <w:rPr>
          <w:rFonts w:ascii="Arial" w:hAnsi="Arial" w:cs="Arial"/>
          <w:color w:val="000000" w:themeColor="text1"/>
          <w:sz w:val="22"/>
          <w:szCs w:val="22"/>
        </w:rPr>
        <w:t>one hour</w:t>
      </w:r>
      <w:proofErr w:type="gramEnd"/>
      <w:r w:rsidRPr="00713BF3">
        <w:rPr>
          <w:rFonts w:ascii="Arial" w:hAnsi="Arial" w:cs="Arial"/>
          <w:color w:val="000000" w:themeColor="text1"/>
          <w:sz w:val="22"/>
          <w:szCs w:val="22"/>
        </w:rPr>
        <w:t xml:space="preserve"> session. </w:t>
      </w:r>
    </w:p>
    <w:p w14:paraId="1728374A" w14:textId="77777777" w:rsidR="00712FEB" w:rsidRPr="00713BF3" w:rsidRDefault="00712FEB" w:rsidP="00713BF3">
      <w:pPr>
        <w:pStyle w:val="NormalWeb"/>
        <w:shd w:val="clear" w:color="auto" w:fill="FFFFFF"/>
        <w:spacing w:line="360" w:lineRule="auto"/>
        <w:rPr>
          <w:rFonts w:ascii="Arial" w:hAnsi="Arial" w:cs="Arial"/>
          <w:color w:val="000000" w:themeColor="text1"/>
          <w:sz w:val="22"/>
          <w:szCs w:val="22"/>
        </w:rPr>
      </w:pPr>
      <w:r w:rsidRPr="00713BF3">
        <w:rPr>
          <w:rFonts w:ascii="Arial" w:hAnsi="Arial" w:cs="Arial"/>
          <w:color w:val="000000" w:themeColor="text1"/>
          <w:sz w:val="22"/>
          <w:szCs w:val="22"/>
        </w:rPr>
        <w:lastRenderedPageBreak/>
        <w:t xml:space="preserve">Open to all, our yoga teacher, Sharna, enjoys getting us ready for the week ahead by getting us to stretch our limbs and rest our minds. She has also told us she enjoys seeing our smiling faces on a Monday morning. </w:t>
      </w:r>
    </w:p>
    <w:p w14:paraId="7CDDC235" w14:textId="77777777" w:rsidR="00712FEB" w:rsidRPr="00713BF3" w:rsidRDefault="00712FEB" w:rsidP="00713BF3">
      <w:pPr>
        <w:pStyle w:val="NormalWeb"/>
        <w:shd w:val="clear" w:color="auto" w:fill="FFFFFF"/>
        <w:spacing w:line="360" w:lineRule="auto"/>
        <w:rPr>
          <w:rFonts w:ascii="Arial" w:hAnsi="Arial" w:cs="Arial"/>
          <w:color w:val="000000" w:themeColor="text1"/>
          <w:sz w:val="22"/>
          <w:szCs w:val="22"/>
        </w:rPr>
      </w:pPr>
      <w:r w:rsidRPr="00713BF3">
        <w:rPr>
          <w:rFonts w:ascii="Arial" w:hAnsi="Arial" w:cs="Arial"/>
          <w:color w:val="000000" w:themeColor="text1"/>
          <w:sz w:val="22"/>
          <w:szCs w:val="22"/>
        </w:rPr>
        <w:t xml:space="preserve">To secure a place, we pay a termly fee of £9 per session (teacher fee and hall hire). The classes usually take place for a full school term (that’s enthusiasm for you!) with breaks only for the three main school holidays but the number of sessions </w:t>
      </w:r>
      <w:proofErr w:type="gramStart"/>
      <w:r w:rsidRPr="00713BF3">
        <w:rPr>
          <w:rFonts w:ascii="Arial" w:hAnsi="Arial" w:cs="Arial"/>
          <w:color w:val="000000" w:themeColor="text1"/>
          <w:sz w:val="22"/>
          <w:szCs w:val="22"/>
        </w:rPr>
        <w:t>are</w:t>
      </w:r>
      <w:proofErr w:type="gramEnd"/>
      <w:r w:rsidRPr="00713BF3">
        <w:rPr>
          <w:rFonts w:ascii="Arial" w:hAnsi="Arial" w:cs="Arial"/>
          <w:color w:val="000000" w:themeColor="text1"/>
          <w:sz w:val="22"/>
          <w:szCs w:val="22"/>
        </w:rPr>
        <w:t xml:space="preserve"> decided before the start of each term. </w:t>
      </w:r>
    </w:p>
    <w:p w14:paraId="62707186" w14:textId="77777777" w:rsidR="00712FEB" w:rsidRPr="00713BF3" w:rsidRDefault="00712FEB" w:rsidP="00713BF3">
      <w:pPr>
        <w:pStyle w:val="NormalWeb"/>
        <w:shd w:val="clear" w:color="auto" w:fill="FFFFFF"/>
        <w:spacing w:line="360" w:lineRule="auto"/>
        <w:rPr>
          <w:rFonts w:ascii="Arial" w:hAnsi="Arial" w:cs="Arial"/>
          <w:color w:val="000000" w:themeColor="text1"/>
          <w:sz w:val="22"/>
          <w:szCs w:val="22"/>
        </w:rPr>
      </w:pPr>
      <w:r w:rsidRPr="00713BF3">
        <w:rPr>
          <w:rFonts w:ascii="Arial" w:hAnsi="Arial" w:cs="Arial"/>
          <w:color w:val="000000" w:themeColor="text1"/>
          <w:sz w:val="22"/>
          <w:szCs w:val="22"/>
        </w:rPr>
        <w:t xml:space="preserve">Due to space restrictions, the maximum in the group is 9. There is currently a waiting list but if you are interested, want to know more and/or add your name to the waiting list, please email: suecastlemiller@gmail.com </w:t>
      </w:r>
    </w:p>
    <w:p w14:paraId="33852608" w14:textId="77777777" w:rsidR="00712FEB" w:rsidRPr="00713BF3" w:rsidRDefault="00712FEB" w:rsidP="00713BF3">
      <w:pPr>
        <w:pStyle w:val="Heading1"/>
        <w:spacing w:line="360" w:lineRule="auto"/>
        <w:rPr>
          <w:rFonts w:ascii="Arial" w:hAnsi="Arial" w:cs="Arial"/>
          <w:b/>
          <w:bCs/>
          <w:color w:val="000000" w:themeColor="text1"/>
          <w:sz w:val="22"/>
          <w:szCs w:val="22"/>
          <w:lang w:eastAsia="en-GB"/>
          <w14:textOutline w14:w="0" w14:cap="flat" w14:cmpd="sng" w14:algn="ctr">
            <w14:noFill/>
            <w14:prstDash w14:val="solid"/>
            <w14:round/>
          </w14:textOutline>
        </w:rPr>
      </w:pPr>
      <w:r w:rsidRPr="00713BF3">
        <w:rPr>
          <w:rFonts w:ascii="Arial" w:hAnsi="Arial" w:cs="Arial"/>
          <w:b/>
          <w:bCs/>
          <w:color w:val="000000" w:themeColor="text1"/>
          <w:sz w:val="22"/>
          <w:szCs w:val="22"/>
          <w14:textOutline w14:w="0" w14:cap="flat" w14:cmpd="sng" w14:algn="ctr">
            <w14:noFill/>
            <w14:prstDash w14:val="solid"/>
            <w14:round/>
          </w14:textOutline>
        </w:rPr>
        <w:t>Women’s Institute</w:t>
      </w:r>
    </w:p>
    <w:p w14:paraId="1610C95D" w14:textId="77777777" w:rsidR="00712FEB" w:rsidRPr="00713BF3" w:rsidRDefault="00712FEB" w:rsidP="00713BF3">
      <w:pPr>
        <w:pStyle w:val="NormalWeb"/>
        <w:spacing w:before="0" w:beforeAutospacing="0" w:after="24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 xml:space="preserve">On behalf of the Duns Tew WI, we would like to introduce our small and friendly group where visitors are always made very welcome at our meetings. You will discover we are very informal, you can join in activities or not as you decide. What we are </w:t>
      </w:r>
      <w:proofErr w:type="gramStart"/>
      <w:r w:rsidRPr="00713BF3">
        <w:rPr>
          <w:rFonts w:ascii="Arial" w:hAnsi="Arial" w:cs="Arial"/>
          <w:color w:val="000000" w:themeColor="text1"/>
          <w:sz w:val="22"/>
          <w:szCs w:val="22"/>
        </w:rPr>
        <w:t>definitely NOT</w:t>
      </w:r>
      <w:proofErr w:type="gramEnd"/>
      <w:r w:rsidRPr="00713BF3">
        <w:rPr>
          <w:rFonts w:ascii="Arial" w:hAnsi="Arial" w:cs="Arial"/>
          <w:color w:val="000000" w:themeColor="text1"/>
          <w:sz w:val="22"/>
          <w:szCs w:val="22"/>
        </w:rPr>
        <w:t xml:space="preserve"> is all ‘Jam and Jerusalem’ so </w:t>
      </w:r>
      <w:proofErr w:type="gramStart"/>
      <w:r w:rsidRPr="00713BF3">
        <w:rPr>
          <w:rFonts w:ascii="Arial" w:hAnsi="Arial" w:cs="Arial"/>
          <w:color w:val="000000" w:themeColor="text1"/>
          <w:sz w:val="22"/>
          <w:szCs w:val="22"/>
        </w:rPr>
        <w:t>whether or not</w:t>
      </w:r>
      <w:proofErr w:type="gramEnd"/>
      <w:r w:rsidRPr="00713BF3">
        <w:rPr>
          <w:rFonts w:ascii="Arial" w:hAnsi="Arial" w:cs="Arial"/>
          <w:color w:val="000000" w:themeColor="text1"/>
          <w:sz w:val="22"/>
          <w:szCs w:val="22"/>
        </w:rPr>
        <w:t xml:space="preserve"> you can make cakes or whether you are a wiz or not at handicrafts is irrelevant – more than anything else we offer friendship.</w:t>
      </w:r>
    </w:p>
    <w:p w14:paraId="1D09C111" w14:textId="77777777" w:rsidR="00712FEB" w:rsidRPr="00713BF3" w:rsidRDefault="00712FEB" w:rsidP="00713BF3">
      <w:pPr>
        <w:pStyle w:val="NormalWeb"/>
        <w:spacing w:before="0" w:beforeAutospacing="0" w:after="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 xml:space="preserve">Our Meetings are held on the second Tuesday of each month at 19:30 in </w:t>
      </w:r>
      <w:proofErr w:type="gramStart"/>
      <w:r w:rsidRPr="00713BF3">
        <w:rPr>
          <w:rFonts w:ascii="Arial" w:hAnsi="Arial" w:cs="Arial"/>
          <w:color w:val="000000" w:themeColor="text1"/>
          <w:sz w:val="22"/>
          <w:szCs w:val="22"/>
        </w:rPr>
        <w:t>the  Village</w:t>
      </w:r>
      <w:proofErr w:type="gramEnd"/>
      <w:r w:rsidRPr="00713BF3">
        <w:rPr>
          <w:rFonts w:ascii="Arial" w:hAnsi="Arial" w:cs="Arial"/>
          <w:color w:val="000000" w:themeColor="text1"/>
          <w:sz w:val="22"/>
          <w:szCs w:val="22"/>
        </w:rPr>
        <w:t xml:space="preserve"> Hall (unless otherwise stated) so why not come to our next meeting where you can catch up with all the plans for this year and maybe help decide </w:t>
      </w:r>
      <w:proofErr w:type="gramStart"/>
      <w:r w:rsidRPr="00713BF3">
        <w:rPr>
          <w:rFonts w:ascii="Arial" w:hAnsi="Arial" w:cs="Arial"/>
          <w:color w:val="000000" w:themeColor="text1"/>
          <w:sz w:val="22"/>
          <w:szCs w:val="22"/>
        </w:rPr>
        <w:t>plans for the future</w:t>
      </w:r>
      <w:proofErr w:type="gramEnd"/>
      <w:r w:rsidRPr="00713BF3">
        <w:rPr>
          <w:rFonts w:ascii="Arial" w:hAnsi="Arial" w:cs="Arial"/>
          <w:color w:val="000000" w:themeColor="text1"/>
          <w:sz w:val="22"/>
          <w:szCs w:val="22"/>
        </w:rPr>
        <w:t>?</w:t>
      </w:r>
    </w:p>
    <w:p w14:paraId="71A78818" w14:textId="77777777" w:rsidR="00713BF3" w:rsidRPr="00713BF3" w:rsidRDefault="00713BF3" w:rsidP="00713BF3">
      <w:pPr>
        <w:pStyle w:val="NormalWeb"/>
        <w:spacing w:before="0" w:beforeAutospacing="0" w:after="0" w:afterAutospacing="0" w:line="360" w:lineRule="auto"/>
        <w:rPr>
          <w:rFonts w:ascii="Arial" w:hAnsi="Arial" w:cs="Arial"/>
          <w:color w:val="000000" w:themeColor="text1"/>
          <w:sz w:val="22"/>
          <w:szCs w:val="22"/>
        </w:rPr>
      </w:pPr>
    </w:p>
    <w:p w14:paraId="48C505FC" w14:textId="0E544BE6" w:rsidR="00713BF3" w:rsidRPr="00713BF3" w:rsidRDefault="00713BF3" w:rsidP="00713BF3">
      <w:pPr>
        <w:pStyle w:val="NormalWeb"/>
        <w:spacing w:before="0" w:beforeAutospacing="0" w:after="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Please contact either Mary Gregory (mary.gregory@btinternet.com), Ruth Henderson (</w:t>
      </w:r>
      <w:hyperlink r:id="rId18" w:history="1">
        <w:r w:rsidRPr="00713BF3">
          <w:rPr>
            <w:rStyle w:val="Hyperlink"/>
            <w:rFonts w:ascii="Arial" w:hAnsi="Arial" w:cs="Arial"/>
            <w:color w:val="000000" w:themeColor="text1"/>
            <w:sz w:val="22"/>
            <w:szCs w:val="22"/>
          </w:rPr>
          <w:t>ruth@andrewhenderson.co.uk</w:t>
        </w:r>
      </w:hyperlink>
      <w:r w:rsidRPr="00713BF3">
        <w:rPr>
          <w:rFonts w:ascii="Arial" w:hAnsi="Arial" w:cs="Arial"/>
          <w:color w:val="000000" w:themeColor="text1"/>
          <w:sz w:val="22"/>
          <w:szCs w:val="22"/>
        </w:rPr>
        <w:t>) or Anita Moore (</w:t>
      </w:r>
      <w:hyperlink r:id="rId19" w:history="1">
        <w:r w:rsidRPr="00713BF3">
          <w:rPr>
            <w:rStyle w:val="Hyperlink"/>
            <w:rFonts w:ascii="Arial" w:hAnsi="Arial" w:cs="Arial"/>
            <w:color w:val="000000" w:themeColor="text1"/>
            <w:sz w:val="22"/>
            <w:szCs w:val="22"/>
          </w:rPr>
          <w:t>anitamoore@outlook.com</w:t>
        </w:r>
      </w:hyperlink>
      <w:r w:rsidRPr="00713BF3">
        <w:rPr>
          <w:rFonts w:ascii="Arial" w:hAnsi="Arial" w:cs="Arial"/>
          <w:color w:val="000000" w:themeColor="text1"/>
          <w:sz w:val="22"/>
          <w:szCs w:val="22"/>
        </w:rPr>
        <w:t>) for further details.</w:t>
      </w:r>
    </w:p>
    <w:p w14:paraId="407279C9" w14:textId="77777777" w:rsidR="00712FEB" w:rsidRPr="00713BF3" w:rsidRDefault="00712FEB" w:rsidP="00713BF3">
      <w:pPr>
        <w:pStyle w:val="NormalWeb"/>
        <w:shd w:val="clear" w:color="auto" w:fill="FFFFFF"/>
        <w:spacing w:line="360" w:lineRule="auto"/>
        <w:rPr>
          <w:rFonts w:ascii="Arial" w:hAnsi="Arial" w:cs="Arial"/>
          <w:b/>
          <w:bCs/>
          <w:color w:val="000000" w:themeColor="text1"/>
          <w:sz w:val="22"/>
          <w:szCs w:val="22"/>
          <w14:textOutline w14:w="0" w14:cap="flat" w14:cmpd="sng" w14:algn="ctr">
            <w14:noFill/>
            <w14:prstDash w14:val="solid"/>
            <w14:round/>
          </w14:textOutline>
        </w:rPr>
      </w:pPr>
      <w:r w:rsidRPr="00713BF3">
        <w:rPr>
          <w:rFonts w:ascii="Arial" w:hAnsi="Arial" w:cs="Arial"/>
          <w:b/>
          <w:bCs/>
          <w:color w:val="000000" w:themeColor="text1"/>
          <w:sz w:val="22"/>
          <w:szCs w:val="22"/>
          <w14:textOutline w14:w="0" w14:cap="flat" w14:cmpd="sng" w14:algn="ctr">
            <w14:noFill/>
            <w14:prstDash w14:val="solid"/>
            <w14:round/>
          </w14:textOutline>
        </w:rPr>
        <w:t>Circuit Training</w:t>
      </w:r>
    </w:p>
    <w:p w14:paraId="269C7D39" w14:textId="428AD691" w:rsidR="00712FEB" w:rsidRPr="00713BF3" w:rsidRDefault="00712FEB" w:rsidP="00713BF3">
      <w:pPr>
        <w:pStyle w:val="NormalWeb"/>
        <w:shd w:val="clear" w:color="auto" w:fill="FFFFFF"/>
        <w:spacing w:line="360" w:lineRule="auto"/>
        <w:rPr>
          <w:rStyle w:val="Strong"/>
          <w:rFonts w:ascii="Arial" w:hAnsi="Arial" w:cs="Arial"/>
          <w:b w:val="0"/>
          <w:bCs w:val="0"/>
          <w:color w:val="000000" w:themeColor="text1"/>
          <w:sz w:val="22"/>
          <w:szCs w:val="22"/>
        </w:rPr>
      </w:pPr>
      <w:r w:rsidRPr="00713BF3">
        <w:rPr>
          <w:rFonts w:ascii="Arial" w:hAnsi="Arial" w:cs="Arial"/>
          <w:color w:val="000000" w:themeColor="text1"/>
          <w:sz w:val="22"/>
          <w:szCs w:val="22"/>
        </w:rPr>
        <w:t xml:space="preserve">An </w:t>
      </w:r>
      <w:proofErr w:type="gramStart"/>
      <w:r w:rsidRPr="00713BF3">
        <w:rPr>
          <w:rFonts w:ascii="Arial" w:hAnsi="Arial" w:cs="Arial"/>
          <w:color w:val="000000" w:themeColor="text1"/>
          <w:sz w:val="22"/>
          <w:szCs w:val="22"/>
        </w:rPr>
        <w:t>hour long</w:t>
      </w:r>
      <w:proofErr w:type="gramEnd"/>
      <w:r w:rsidR="00713BF3">
        <w:rPr>
          <w:rFonts w:ascii="Arial" w:hAnsi="Arial" w:cs="Arial"/>
          <w:color w:val="000000" w:themeColor="text1"/>
          <w:sz w:val="22"/>
          <w:szCs w:val="22"/>
        </w:rPr>
        <w:t xml:space="preserve"> sociable</w:t>
      </w:r>
      <w:r w:rsidRPr="00713BF3">
        <w:rPr>
          <w:rFonts w:ascii="Arial" w:hAnsi="Arial" w:cs="Arial"/>
          <w:color w:val="000000" w:themeColor="text1"/>
          <w:sz w:val="22"/>
          <w:szCs w:val="22"/>
        </w:rPr>
        <w:t xml:space="preserve"> session every Wednesday morning at 7:00 am in the Village Hall with Jim of Jim’s Fitness. A fun way to burn off the calories and stretch those muscles. £8 per session, payable monthly in advance. Please </w:t>
      </w:r>
      <w:proofErr w:type="gramStart"/>
      <w:r w:rsidRPr="00713BF3">
        <w:rPr>
          <w:rFonts w:ascii="Arial" w:hAnsi="Arial" w:cs="Arial"/>
          <w:color w:val="000000" w:themeColor="text1"/>
          <w:sz w:val="22"/>
          <w:szCs w:val="22"/>
        </w:rPr>
        <w:t xml:space="preserve">contact </w:t>
      </w:r>
      <w:r w:rsidR="00713BF3">
        <w:rPr>
          <w:rFonts w:ascii="Arial" w:hAnsi="Arial" w:cs="Arial"/>
          <w:color w:val="000000" w:themeColor="text1"/>
          <w:sz w:val="22"/>
          <w:szCs w:val="22"/>
        </w:rPr>
        <w:t>:</w:t>
      </w:r>
      <w:proofErr w:type="gramEnd"/>
      <w:r w:rsidR="00713BF3">
        <w:rPr>
          <w:rFonts w:ascii="Arial" w:hAnsi="Arial" w:cs="Arial"/>
          <w:color w:val="000000" w:themeColor="text1"/>
          <w:sz w:val="22"/>
          <w:szCs w:val="22"/>
        </w:rPr>
        <w:t xml:space="preserve"> </w:t>
      </w:r>
      <w:r w:rsidRPr="00713BF3">
        <w:rPr>
          <w:rStyle w:val="Strong"/>
          <w:rFonts w:ascii="Arial" w:eastAsiaTheme="majorEastAsia" w:hAnsi="Arial" w:cs="Arial"/>
          <w:b w:val="0"/>
          <w:bCs w:val="0"/>
          <w:color w:val="000000" w:themeColor="text1"/>
          <w:sz w:val="22"/>
          <w:szCs w:val="22"/>
        </w:rPr>
        <w:t>jimsfitnessuk@gmail.com</w:t>
      </w:r>
    </w:p>
    <w:p w14:paraId="51F207A9" w14:textId="77777777" w:rsidR="00712FEB" w:rsidRPr="00713BF3" w:rsidRDefault="00712FEB" w:rsidP="00713BF3">
      <w:pPr>
        <w:pStyle w:val="NormalWeb"/>
        <w:shd w:val="clear" w:color="auto" w:fill="FFFFFF"/>
        <w:spacing w:line="360" w:lineRule="auto"/>
        <w:rPr>
          <w:rFonts w:ascii="Arial" w:hAnsi="Arial" w:cs="Arial"/>
          <w:b/>
          <w:bCs/>
          <w:color w:val="000000" w:themeColor="text1"/>
          <w:sz w:val="22"/>
          <w:szCs w:val="22"/>
        </w:rPr>
      </w:pPr>
      <w:r w:rsidRPr="00713BF3">
        <w:rPr>
          <w:rFonts w:ascii="Arial" w:hAnsi="Arial" w:cs="Arial"/>
          <w:b/>
          <w:bCs/>
          <w:color w:val="000000" w:themeColor="text1"/>
          <w:sz w:val="22"/>
          <w:szCs w:val="22"/>
        </w:rPr>
        <w:t>Gardening Club</w:t>
      </w:r>
    </w:p>
    <w:p w14:paraId="29B94058" w14:textId="52AABB85" w:rsidR="00712FEB" w:rsidRPr="00713BF3" w:rsidRDefault="00712FEB" w:rsidP="00713BF3">
      <w:pPr>
        <w:spacing w:line="360" w:lineRule="auto"/>
        <w:rPr>
          <w:rFonts w:ascii="Arial" w:hAnsi="Arial" w:cs="Arial"/>
          <w:color w:val="000000" w:themeColor="text1"/>
        </w:rPr>
      </w:pPr>
      <w:r w:rsidRPr="00713BF3">
        <w:rPr>
          <w:rFonts w:ascii="Arial" w:hAnsi="Arial" w:cs="Arial"/>
          <w:color w:val="000000" w:themeColor="text1"/>
        </w:rPr>
        <w:t xml:space="preserve">On the third Wednesday of each month, we meet to chat about gardening, over a drink in The White Horse or a local garden. It’s not a formal gardening club, just an opportunity to </w:t>
      </w:r>
      <w:r w:rsidRPr="00713BF3">
        <w:rPr>
          <w:rFonts w:ascii="Arial" w:hAnsi="Arial" w:cs="Arial"/>
          <w:color w:val="000000" w:themeColor="text1"/>
        </w:rPr>
        <w:lastRenderedPageBreak/>
        <w:t xml:space="preserve">talk about gardens, plants, seeds, weeds and anything else garden-related with like- minded people. Contact: Jo Lilley. Email: </w:t>
      </w:r>
      <w:hyperlink r:id="rId20" w:history="1">
        <w:r w:rsidRPr="00713BF3">
          <w:rPr>
            <w:rStyle w:val="Hyperlink"/>
            <w:rFonts w:ascii="Arial" w:hAnsi="Arial" w:cs="Arial"/>
            <w:color w:val="000000" w:themeColor="text1"/>
            <w:u w:val="none"/>
          </w:rPr>
          <w:t>johayduk@hotmail.com</w:t>
        </w:r>
      </w:hyperlink>
    </w:p>
    <w:p w14:paraId="1736E05F" w14:textId="2897405E" w:rsidR="00712FEB" w:rsidRPr="00713BF3" w:rsidRDefault="00712FEB" w:rsidP="00713BF3">
      <w:pPr>
        <w:spacing w:line="360" w:lineRule="auto"/>
        <w:rPr>
          <w:rFonts w:ascii="Arial" w:hAnsi="Arial" w:cs="Arial"/>
          <w:b/>
          <w:bCs/>
          <w:color w:val="000000" w:themeColor="text1"/>
        </w:rPr>
      </w:pPr>
      <w:r w:rsidRPr="00713BF3">
        <w:rPr>
          <w:rFonts w:ascii="Arial" w:hAnsi="Arial" w:cs="Arial"/>
          <w:b/>
          <w:bCs/>
          <w:color w:val="000000" w:themeColor="text1"/>
        </w:rPr>
        <w:t xml:space="preserve">Duns Tew Drama Group (October to December) </w:t>
      </w:r>
    </w:p>
    <w:p w14:paraId="2F4A6B43" w14:textId="2D5ECACF" w:rsidR="00712FEB" w:rsidRPr="00713BF3" w:rsidRDefault="00712FEB" w:rsidP="00713BF3">
      <w:pPr>
        <w:spacing w:line="360" w:lineRule="auto"/>
        <w:rPr>
          <w:rFonts w:ascii="Arial" w:hAnsi="Arial" w:cs="Arial"/>
          <w:color w:val="000000" w:themeColor="text1"/>
        </w:rPr>
      </w:pPr>
      <w:r w:rsidRPr="00713BF3">
        <w:rPr>
          <w:rFonts w:ascii="Arial" w:hAnsi="Arial" w:cs="Arial"/>
          <w:color w:val="000000" w:themeColor="text1"/>
        </w:rPr>
        <w:t xml:space="preserve">Rehearsals followed by the </w:t>
      </w:r>
      <w:proofErr w:type="gramStart"/>
      <w:r w:rsidRPr="00713BF3">
        <w:rPr>
          <w:rFonts w:ascii="Arial" w:hAnsi="Arial" w:cs="Arial"/>
          <w:color w:val="000000" w:themeColor="text1"/>
        </w:rPr>
        <w:t>ever popular</w:t>
      </w:r>
      <w:proofErr w:type="gramEnd"/>
      <w:r w:rsidRPr="00713BF3">
        <w:rPr>
          <w:rFonts w:ascii="Arial" w:hAnsi="Arial" w:cs="Arial"/>
          <w:color w:val="000000" w:themeColor="text1"/>
        </w:rPr>
        <w:t xml:space="preserve"> Duns Tew Panto </w:t>
      </w:r>
      <w:proofErr w:type="gramStart"/>
      <w:r w:rsidRPr="00713BF3">
        <w:rPr>
          <w:rFonts w:ascii="Arial" w:hAnsi="Arial" w:cs="Arial"/>
          <w:color w:val="000000" w:themeColor="text1"/>
        </w:rPr>
        <w:t>on  the</w:t>
      </w:r>
      <w:proofErr w:type="gramEnd"/>
      <w:r w:rsidRPr="00713BF3">
        <w:rPr>
          <w:rFonts w:ascii="Arial" w:hAnsi="Arial" w:cs="Arial"/>
          <w:color w:val="000000" w:themeColor="text1"/>
        </w:rPr>
        <w:t xml:space="preserve"> first and second weekends in December.  </w:t>
      </w:r>
    </w:p>
    <w:p w14:paraId="5501BF82" w14:textId="186CDF39" w:rsidR="00712FEB" w:rsidRPr="00713BF3" w:rsidRDefault="00712FEB" w:rsidP="00713BF3">
      <w:pPr>
        <w:spacing w:line="360" w:lineRule="auto"/>
        <w:rPr>
          <w:rFonts w:ascii="Arial" w:hAnsi="Arial" w:cs="Arial"/>
          <w:color w:val="000000" w:themeColor="text1"/>
        </w:rPr>
      </w:pPr>
      <w:hyperlink r:id="rId21" w:history="1">
        <w:r w:rsidRPr="00713BF3">
          <w:rPr>
            <w:rStyle w:val="Hyperlink"/>
            <w:rFonts w:ascii="Arial" w:hAnsi="Arial" w:cs="Arial"/>
            <w:color w:val="000000" w:themeColor="text1"/>
            <w:u w:val="none"/>
          </w:rPr>
          <w:t>dunstewdramagroup@gmail.com</w:t>
        </w:r>
      </w:hyperlink>
    </w:p>
    <w:p w14:paraId="071B4A93" w14:textId="1D8DEACF" w:rsidR="00713BF3" w:rsidRPr="00713BF3" w:rsidRDefault="00713BF3" w:rsidP="00713BF3">
      <w:pPr>
        <w:spacing w:line="360" w:lineRule="auto"/>
        <w:rPr>
          <w:rFonts w:ascii="Arial" w:hAnsi="Arial" w:cs="Arial"/>
          <w:b/>
          <w:bCs/>
          <w:color w:val="000000" w:themeColor="text1"/>
        </w:rPr>
      </w:pPr>
      <w:r w:rsidRPr="00713BF3">
        <w:rPr>
          <w:rFonts w:ascii="Arial" w:hAnsi="Arial" w:cs="Arial"/>
          <w:b/>
          <w:bCs/>
          <w:color w:val="000000" w:themeColor="text1"/>
        </w:rPr>
        <w:t>Oxford School of Ballet</w:t>
      </w:r>
    </w:p>
    <w:p w14:paraId="0B10C7C9" w14:textId="13CE746A" w:rsidR="00713BF3" w:rsidRPr="00713BF3" w:rsidRDefault="00713BF3" w:rsidP="00713BF3">
      <w:pPr>
        <w:spacing w:line="360" w:lineRule="auto"/>
        <w:rPr>
          <w:rFonts w:ascii="Arial" w:hAnsi="Arial" w:cs="Arial"/>
          <w:color w:val="000000" w:themeColor="text1"/>
        </w:rPr>
      </w:pPr>
      <w:r w:rsidRPr="00713BF3">
        <w:rPr>
          <w:rFonts w:ascii="Arial" w:hAnsi="Arial" w:cs="Arial"/>
          <w:color w:val="000000" w:themeColor="text1"/>
        </w:rPr>
        <w:t xml:space="preserve">The Oxford School of Ballet offers children’s lessons from Pre-School all the way through to Royal Academy of Dance Grade 5 on Thursday afternoons. Please see their website for further </w:t>
      </w:r>
      <w:proofErr w:type="gramStart"/>
      <w:r w:rsidRPr="00713BF3">
        <w:rPr>
          <w:rFonts w:ascii="Arial" w:hAnsi="Arial" w:cs="Arial"/>
          <w:color w:val="000000" w:themeColor="text1"/>
        </w:rPr>
        <w:t>details :</w:t>
      </w:r>
      <w:proofErr w:type="gramEnd"/>
    </w:p>
    <w:p w14:paraId="38F821D2" w14:textId="0B393B83" w:rsidR="00713BF3" w:rsidRPr="00713BF3" w:rsidRDefault="00713BF3" w:rsidP="00713BF3">
      <w:pPr>
        <w:spacing w:line="360" w:lineRule="auto"/>
        <w:rPr>
          <w:rFonts w:ascii="Arial" w:hAnsi="Arial" w:cs="Arial"/>
          <w:color w:val="000000" w:themeColor="text1"/>
        </w:rPr>
      </w:pPr>
      <w:r w:rsidRPr="00713BF3">
        <w:rPr>
          <w:rFonts w:ascii="Arial" w:hAnsi="Arial" w:cs="Arial"/>
          <w:color w:val="000000" w:themeColor="text1"/>
        </w:rPr>
        <w:t>https://www.oxfordschoolofballet.co.uk</w:t>
      </w:r>
    </w:p>
    <w:p w14:paraId="150EBC9A" w14:textId="77777777" w:rsidR="00713BF3" w:rsidRPr="00713BF3" w:rsidRDefault="00713BF3" w:rsidP="00713BF3">
      <w:pPr>
        <w:spacing w:line="360" w:lineRule="auto"/>
        <w:rPr>
          <w:rFonts w:ascii="Arial" w:hAnsi="Arial" w:cs="Arial"/>
          <w:color w:val="000000" w:themeColor="text1"/>
        </w:rPr>
      </w:pPr>
    </w:p>
    <w:p w14:paraId="379746B6" w14:textId="77777777" w:rsidR="00713BF3" w:rsidRPr="00713BF3" w:rsidRDefault="00713BF3" w:rsidP="00713BF3">
      <w:pPr>
        <w:spacing w:line="360" w:lineRule="auto"/>
        <w:rPr>
          <w:rFonts w:ascii="Arial" w:hAnsi="Arial" w:cs="Arial"/>
          <w:color w:val="000000" w:themeColor="text1"/>
        </w:rPr>
      </w:pPr>
    </w:p>
    <w:p w14:paraId="0EA2941B" w14:textId="77777777" w:rsidR="00713BF3" w:rsidRDefault="00713BF3">
      <w:pPr>
        <w:spacing w:after="160" w:line="278" w:lineRule="auto"/>
        <w:rPr>
          <w:rFonts w:ascii="Arial" w:hAnsi="Arial" w:cs="Arial"/>
          <w:b/>
          <w:bCs/>
          <w:color w:val="000000" w:themeColor="text1"/>
          <w:sz w:val="32"/>
          <w:szCs w:val="32"/>
          <w14:textOutline w14:w="0" w14:cap="flat" w14:cmpd="sng" w14:algn="ctr">
            <w14:noFill/>
            <w14:prstDash w14:val="solid"/>
            <w14:round/>
          </w14:textOutline>
        </w:rPr>
      </w:pPr>
      <w:r>
        <w:rPr>
          <w:rFonts w:ascii="Arial" w:hAnsi="Arial" w:cs="Arial"/>
          <w:b/>
          <w:bCs/>
          <w:color w:val="000000" w:themeColor="text1"/>
          <w:sz w:val="32"/>
          <w:szCs w:val="32"/>
          <w14:textOutline w14:w="0" w14:cap="flat" w14:cmpd="sng" w14:algn="ctr">
            <w14:noFill/>
            <w14:prstDash w14:val="solid"/>
            <w14:round/>
          </w14:textOutline>
        </w:rPr>
        <w:br w:type="page"/>
      </w:r>
    </w:p>
    <w:p w14:paraId="6E9C8D73" w14:textId="1DF9AE5B" w:rsidR="00713BF3" w:rsidRPr="00713BF3" w:rsidRDefault="00713BF3" w:rsidP="00713BF3">
      <w:pPr>
        <w:spacing w:line="360" w:lineRule="auto"/>
        <w:jc w:val="center"/>
        <w:rPr>
          <w:rFonts w:ascii="Arial" w:hAnsi="Arial" w:cs="Arial"/>
          <w:b/>
          <w:bCs/>
          <w:color w:val="000000" w:themeColor="text1"/>
          <w:sz w:val="32"/>
          <w:szCs w:val="32"/>
          <w14:textOutline w14:w="0" w14:cap="flat" w14:cmpd="sng" w14:algn="ctr">
            <w14:noFill/>
            <w14:prstDash w14:val="solid"/>
            <w14:round/>
          </w14:textOutline>
        </w:rPr>
      </w:pPr>
      <w:r w:rsidRPr="00713BF3">
        <w:rPr>
          <w:rFonts w:ascii="Arial" w:hAnsi="Arial" w:cs="Arial"/>
          <w:b/>
          <w:bCs/>
          <w:color w:val="000000" w:themeColor="text1"/>
          <w:sz w:val="32"/>
          <w:szCs w:val="32"/>
          <w14:textOutline w14:w="0" w14:cap="flat" w14:cmpd="sng" w14:algn="ctr">
            <w14:noFill/>
            <w14:prstDash w14:val="solid"/>
            <w14:round/>
          </w14:textOutline>
        </w:rPr>
        <w:lastRenderedPageBreak/>
        <w:t>Village Amenities and Village Events</w:t>
      </w:r>
    </w:p>
    <w:p w14:paraId="18869811" w14:textId="74B21355" w:rsidR="00712FEB" w:rsidRPr="00713BF3" w:rsidRDefault="00712FEB" w:rsidP="00713BF3">
      <w:pPr>
        <w:spacing w:line="360" w:lineRule="auto"/>
        <w:rPr>
          <w:rFonts w:ascii="Arial" w:hAnsi="Arial" w:cs="Arial"/>
          <w:b/>
          <w:bCs/>
          <w:color w:val="000000" w:themeColor="text1"/>
          <w14:textOutline w14:w="0" w14:cap="flat" w14:cmpd="sng" w14:algn="ctr">
            <w14:noFill/>
            <w14:prstDash w14:val="solid"/>
            <w14:round/>
          </w14:textOutline>
        </w:rPr>
      </w:pPr>
      <w:r w:rsidRPr="00713BF3">
        <w:rPr>
          <w:rFonts w:ascii="Arial" w:hAnsi="Arial" w:cs="Arial"/>
          <w:b/>
          <w:bCs/>
          <w:color w:val="000000" w:themeColor="text1"/>
          <w14:textOutline w14:w="0" w14:cap="flat" w14:cmpd="sng" w14:algn="ctr">
            <w14:noFill/>
            <w14:prstDash w14:val="solid"/>
            <w14:round/>
          </w14:textOutline>
        </w:rPr>
        <w:t>The White Horse Inn</w:t>
      </w:r>
    </w:p>
    <w:p w14:paraId="7E849013" w14:textId="70BB680E" w:rsidR="00712FEB" w:rsidRPr="00713BF3" w:rsidRDefault="00713BF3" w:rsidP="00713BF3">
      <w:pPr>
        <w:spacing w:line="360" w:lineRule="auto"/>
        <w:rPr>
          <w:rFonts w:ascii="Arial" w:hAnsi="Arial" w:cs="Arial"/>
          <w:color w:val="000000" w:themeColor="text1"/>
        </w:rPr>
      </w:pPr>
      <w:r w:rsidRPr="00713BF3">
        <w:rPr>
          <w:rFonts w:ascii="Arial" w:hAnsi="Arial" w:cs="Arial"/>
          <w:color w:val="000000" w:themeColor="text1"/>
        </w:rPr>
        <w:t>Our much loved and very popular pub, The</w:t>
      </w:r>
      <w:r w:rsidR="00712FEB" w:rsidRPr="00713BF3">
        <w:rPr>
          <w:rFonts w:ascii="Arial" w:hAnsi="Arial" w:cs="Arial"/>
          <w:color w:val="000000" w:themeColor="text1"/>
        </w:rPr>
        <w:t xml:space="preserve"> White Horse Inn</w:t>
      </w:r>
      <w:r w:rsidRPr="00713BF3">
        <w:rPr>
          <w:rFonts w:ascii="Arial" w:hAnsi="Arial" w:cs="Arial"/>
          <w:color w:val="000000" w:themeColor="text1"/>
        </w:rPr>
        <w:t xml:space="preserve">, </w:t>
      </w:r>
      <w:r w:rsidR="00712FEB" w:rsidRPr="00713BF3">
        <w:rPr>
          <w:rFonts w:ascii="Arial" w:hAnsi="Arial" w:cs="Arial"/>
          <w:color w:val="000000" w:themeColor="text1"/>
        </w:rPr>
        <w:t>can be found on Main Street in the heart of the village</w:t>
      </w:r>
      <w:r w:rsidRPr="00713BF3">
        <w:rPr>
          <w:rFonts w:ascii="Arial" w:hAnsi="Arial" w:cs="Arial"/>
          <w:color w:val="000000" w:themeColor="text1"/>
        </w:rPr>
        <w:t xml:space="preserve"> and offers a cosy and welcoming atmosphere serving drinks and great food 7 days a week.</w:t>
      </w:r>
    </w:p>
    <w:p w14:paraId="73599A5D" w14:textId="6F96A390" w:rsidR="00713BF3" w:rsidRPr="00713BF3" w:rsidRDefault="00713BF3" w:rsidP="00713BF3">
      <w:pPr>
        <w:spacing w:line="360" w:lineRule="auto"/>
        <w:rPr>
          <w:rFonts w:ascii="Arial" w:hAnsi="Arial" w:cs="Arial"/>
          <w:color w:val="000000" w:themeColor="text1"/>
        </w:rPr>
      </w:pPr>
      <w:r w:rsidRPr="00713BF3">
        <w:rPr>
          <w:rFonts w:ascii="Arial" w:hAnsi="Arial" w:cs="Arial"/>
          <w:color w:val="000000" w:themeColor="text1"/>
        </w:rPr>
        <w:t xml:space="preserve">The White Horse also offers attractive rooms with elegant design and tartan fabric finishes. Rooms have free </w:t>
      </w:r>
      <w:proofErr w:type="spellStart"/>
      <w:r w:rsidRPr="00713BF3">
        <w:rPr>
          <w:rFonts w:ascii="Arial" w:hAnsi="Arial" w:cs="Arial"/>
          <w:color w:val="000000" w:themeColor="text1"/>
        </w:rPr>
        <w:t>WiFi</w:t>
      </w:r>
      <w:proofErr w:type="spellEnd"/>
      <w:r w:rsidRPr="00713BF3">
        <w:rPr>
          <w:rFonts w:ascii="Arial" w:hAnsi="Arial" w:cs="Arial"/>
          <w:color w:val="000000" w:themeColor="text1"/>
        </w:rPr>
        <w:t xml:space="preserve">, a flat-screen TV, tea and coffee-making facilities and </w:t>
      </w:r>
      <w:proofErr w:type="spellStart"/>
      <w:r w:rsidRPr="00713BF3">
        <w:rPr>
          <w:rFonts w:ascii="Arial" w:hAnsi="Arial" w:cs="Arial"/>
          <w:color w:val="000000" w:themeColor="text1"/>
        </w:rPr>
        <w:t>en</w:t>
      </w:r>
      <w:proofErr w:type="spellEnd"/>
      <w:r w:rsidRPr="00713BF3">
        <w:rPr>
          <w:rFonts w:ascii="Arial" w:hAnsi="Arial" w:cs="Arial"/>
          <w:color w:val="000000" w:themeColor="text1"/>
        </w:rPr>
        <w:t xml:space="preserve"> suite bathrooms.</w:t>
      </w:r>
    </w:p>
    <w:p w14:paraId="68C28F85" w14:textId="77777777" w:rsidR="00713BF3" w:rsidRDefault="00713BF3" w:rsidP="00713BF3">
      <w:pPr>
        <w:spacing w:line="360" w:lineRule="auto"/>
        <w:rPr>
          <w:rFonts w:ascii="Arial" w:hAnsi="Arial" w:cs="Arial"/>
          <w:color w:val="000000" w:themeColor="text1"/>
        </w:rPr>
      </w:pPr>
      <w:r w:rsidRPr="00713BF3">
        <w:rPr>
          <w:rFonts w:ascii="Arial" w:hAnsi="Arial" w:cs="Arial"/>
          <w:color w:val="000000" w:themeColor="text1"/>
        </w:rPr>
        <w:t>On the first Thursday of every month the pub hosts a Village Night with a set price meal. This very popular event is a great opportunity to arrange a table to catch up with friends and neighbours over a set price meal. Make sure to book!</w:t>
      </w:r>
    </w:p>
    <w:p w14:paraId="6A459096" w14:textId="09C8C4EE" w:rsidR="00713BF3" w:rsidRPr="00713BF3" w:rsidRDefault="00712FEB" w:rsidP="00713BF3">
      <w:pPr>
        <w:spacing w:line="360" w:lineRule="auto"/>
        <w:rPr>
          <w:rFonts w:ascii="Arial" w:hAnsi="Arial" w:cs="Arial"/>
          <w:color w:val="000000" w:themeColor="text1"/>
        </w:rPr>
      </w:pPr>
      <w:hyperlink r:id="rId22" w:history="1">
        <w:r w:rsidRPr="00713BF3">
          <w:rPr>
            <w:rStyle w:val="Hyperlink"/>
            <w:rFonts w:ascii="Arial" w:hAnsi="Arial" w:cs="Arial"/>
            <w:color w:val="000000" w:themeColor="text1"/>
            <w:u w:val="none"/>
          </w:rPr>
          <w:t>www.dunstewwhitehorse.co.uk</w:t>
        </w:r>
      </w:hyperlink>
    </w:p>
    <w:p w14:paraId="3A06C733" w14:textId="77777777" w:rsidR="00712FEB" w:rsidRPr="00713BF3" w:rsidRDefault="00712FEB" w:rsidP="00713BF3">
      <w:pPr>
        <w:spacing w:line="360" w:lineRule="auto"/>
        <w:rPr>
          <w:rFonts w:ascii="Arial" w:hAnsi="Arial" w:cs="Arial"/>
          <w:b/>
          <w:bCs/>
          <w:color w:val="000000" w:themeColor="text1"/>
          <w14:textOutline w14:w="0" w14:cap="flat" w14:cmpd="sng" w14:algn="ctr">
            <w14:noFill/>
            <w14:prstDash w14:val="solid"/>
            <w14:round/>
          </w14:textOutline>
        </w:rPr>
      </w:pPr>
      <w:r w:rsidRPr="00713BF3">
        <w:rPr>
          <w:rFonts w:ascii="Arial" w:hAnsi="Arial" w:cs="Arial"/>
          <w:b/>
          <w:bCs/>
          <w:color w:val="000000" w:themeColor="text1"/>
          <w14:textOutline w14:w="0" w14:cap="flat" w14:cmpd="sng" w14:algn="ctr">
            <w14:noFill/>
            <w14:prstDash w14:val="solid"/>
            <w14:round/>
          </w14:textOutline>
        </w:rPr>
        <w:t>Play Area</w:t>
      </w:r>
    </w:p>
    <w:p w14:paraId="3114B97C" w14:textId="6DE5956F" w:rsidR="00712FEB" w:rsidRPr="00713BF3" w:rsidRDefault="00712FEB" w:rsidP="00713BF3">
      <w:pPr>
        <w:spacing w:line="360" w:lineRule="auto"/>
        <w:rPr>
          <w:rFonts w:ascii="Arial" w:hAnsi="Arial" w:cs="Arial"/>
          <w:color w:val="000000" w:themeColor="text1"/>
        </w:rPr>
      </w:pPr>
      <w:r w:rsidRPr="00713BF3">
        <w:rPr>
          <w:rFonts w:ascii="Arial" w:hAnsi="Arial" w:cs="Arial"/>
          <w:color w:val="000000" w:themeColor="text1"/>
        </w:rPr>
        <w:t>Duns Tew has a</w:t>
      </w:r>
      <w:r w:rsidR="00713BF3" w:rsidRPr="00713BF3">
        <w:rPr>
          <w:rFonts w:ascii="Arial" w:hAnsi="Arial" w:cs="Arial"/>
          <w:color w:val="000000" w:themeColor="text1"/>
        </w:rPr>
        <w:t xml:space="preserve"> very </w:t>
      </w:r>
      <w:proofErr w:type="gramStart"/>
      <w:r w:rsidR="00713BF3" w:rsidRPr="00713BF3">
        <w:rPr>
          <w:rFonts w:ascii="Arial" w:hAnsi="Arial" w:cs="Arial"/>
          <w:color w:val="000000" w:themeColor="text1"/>
        </w:rPr>
        <w:t>well maintained</w:t>
      </w:r>
      <w:proofErr w:type="gramEnd"/>
      <w:r w:rsidRPr="00713BF3">
        <w:rPr>
          <w:rFonts w:ascii="Arial" w:hAnsi="Arial" w:cs="Arial"/>
          <w:color w:val="000000" w:themeColor="text1"/>
        </w:rPr>
        <w:t xml:space="preserve"> play area </w:t>
      </w:r>
      <w:r w:rsidR="00713BF3" w:rsidRPr="00713BF3">
        <w:rPr>
          <w:rFonts w:ascii="Arial" w:hAnsi="Arial" w:cs="Arial"/>
          <w:color w:val="000000" w:themeColor="text1"/>
        </w:rPr>
        <w:t xml:space="preserve">and tennis court </w:t>
      </w:r>
      <w:r w:rsidRPr="00713BF3">
        <w:rPr>
          <w:rFonts w:ascii="Arial" w:hAnsi="Arial" w:cs="Arial"/>
          <w:color w:val="000000" w:themeColor="text1"/>
        </w:rPr>
        <w:t>located off Main Street just past Daisy Hill Farm with a wide variety of play equipment for toddlers &amp; older children, picnic bench, a fenced tennis court, basketball hoops, adult exercise station, raised beds maintained by Sustainable Duns Tew, and an area of grass with football goalposts.</w:t>
      </w:r>
    </w:p>
    <w:p w14:paraId="4AFB8B2B" w14:textId="075D14D9" w:rsidR="00712FEB" w:rsidRPr="00713BF3" w:rsidRDefault="00713BF3" w:rsidP="00713BF3">
      <w:pPr>
        <w:spacing w:line="360" w:lineRule="auto"/>
        <w:rPr>
          <w:rFonts w:ascii="Arial" w:hAnsi="Arial" w:cs="Arial"/>
          <w:color w:val="000000" w:themeColor="text1"/>
        </w:rPr>
      </w:pPr>
      <w:r w:rsidRPr="00713BF3">
        <w:rPr>
          <w:rFonts w:ascii="Arial" w:hAnsi="Arial" w:cs="Arial"/>
          <w:color w:val="000000" w:themeColor="text1"/>
        </w:rPr>
        <w:t>The tennis court/basketball court is free to use, no booking required.</w:t>
      </w:r>
    </w:p>
    <w:p w14:paraId="28AFEC2F" w14:textId="77777777" w:rsidR="00712FEB" w:rsidRPr="00713BF3" w:rsidRDefault="00712FEB" w:rsidP="00713BF3">
      <w:pPr>
        <w:spacing w:line="360" w:lineRule="auto"/>
        <w:rPr>
          <w:rFonts w:ascii="Arial" w:hAnsi="Arial" w:cs="Arial"/>
          <w:b/>
          <w:bCs/>
          <w:color w:val="000000" w:themeColor="text1"/>
          <w14:textOutline w14:w="0" w14:cap="flat" w14:cmpd="sng" w14:algn="ctr">
            <w14:noFill/>
            <w14:prstDash w14:val="solid"/>
            <w14:round/>
          </w14:textOutline>
        </w:rPr>
      </w:pPr>
      <w:r w:rsidRPr="00713BF3">
        <w:rPr>
          <w:rFonts w:ascii="Arial" w:hAnsi="Arial" w:cs="Arial"/>
          <w:b/>
          <w:bCs/>
          <w:color w:val="000000" w:themeColor="text1"/>
          <w14:textOutline w14:w="0" w14:cap="flat" w14:cmpd="sng" w14:algn="ctr">
            <w14:noFill/>
            <w14:prstDash w14:val="solid"/>
            <w14:round/>
          </w14:textOutline>
        </w:rPr>
        <w:t>Public Access Defibrillator</w:t>
      </w:r>
    </w:p>
    <w:p w14:paraId="00049C6C" w14:textId="399A4643" w:rsidR="00712FEB" w:rsidRPr="00713BF3" w:rsidRDefault="00712FEB" w:rsidP="00713BF3">
      <w:pPr>
        <w:spacing w:line="360" w:lineRule="auto"/>
        <w:rPr>
          <w:rFonts w:ascii="Arial" w:hAnsi="Arial" w:cs="Arial"/>
          <w:color w:val="000000" w:themeColor="text1"/>
        </w:rPr>
      </w:pPr>
      <w:r w:rsidRPr="00713BF3">
        <w:rPr>
          <w:rFonts w:ascii="Arial" w:hAnsi="Arial" w:cs="Arial"/>
          <w:color w:val="000000" w:themeColor="text1"/>
        </w:rPr>
        <w:t xml:space="preserve">An Automated External Defibrillator (AED) can be found in the old BT telephone box opposite the entrance to Daisy Hill Farm on Main Street (in between the church and the pub). The cabinet is unlocked to ensure 24/7 easy access. If you have cause to use the defibrillator please, after use, contact Fay Friend, Parish Clerk (01993 357851) </w:t>
      </w:r>
      <w:r w:rsidR="00713BF3" w:rsidRPr="00713BF3">
        <w:rPr>
          <w:rFonts w:ascii="Arial" w:hAnsi="Arial" w:cs="Arial"/>
          <w:color w:val="000000" w:themeColor="text1"/>
        </w:rPr>
        <w:t xml:space="preserve">to </w:t>
      </w:r>
      <w:r w:rsidRPr="00713BF3">
        <w:rPr>
          <w:rFonts w:ascii="Arial" w:hAnsi="Arial" w:cs="Arial"/>
          <w:color w:val="000000" w:themeColor="text1"/>
        </w:rPr>
        <w:t xml:space="preserve">ensure the pads and batteries are replaced. If you see anyone either vandalising or attempting to steal the </w:t>
      </w:r>
      <w:proofErr w:type="gramStart"/>
      <w:r w:rsidRPr="00713BF3">
        <w:rPr>
          <w:rFonts w:ascii="Arial" w:hAnsi="Arial" w:cs="Arial"/>
          <w:color w:val="000000" w:themeColor="text1"/>
        </w:rPr>
        <w:t>defibrillator</w:t>
      </w:r>
      <w:proofErr w:type="gramEnd"/>
      <w:r w:rsidRPr="00713BF3">
        <w:rPr>
          <w:rFonts w:ascii="Arial" w:hAnsi="Arial" w:cs="Arial"/>
          <w:color w:val="000000" w:themeColor="text1"/>
        </w:rPr>
        <w:t xml:space="preserve"> please contact the police immediately on 999.</w:t>
      </w:r>
    </w:p>
    <w:p w14:paraId="4BF18A70" w14:textId="77777777" w:rsidR="00712FEB" w:rsidRPr="00713BF3" w:rsidRDefault="00712FEB" w:rsidP="00713BF3">
      <w:pPr>
        <w:spacing w:line="360" w:lineRule="auto"/>
        <w:rPr>
          <w:rFonts w:ascii="Arial" w:hAnsi="Arial" w:cs="Arial"/>
          <w:b/>
          <w:bCs/>
          <w:color w:val="000000" w:themeColor="text1"/>
          <w14:textOutline w14:w="0" w14:cap="flat" w14:cmpd="sng" w14:algn="ctr">
            <w14:noFill/>
            <w14:prstDash w14:val="solid"/>
            <w14:round/>
          </w14:textOutline>
        </w:rPr>
      </w:pPr>
      <w:r w:rsidRPr="00713BF3">
        <w:rPr>
          <w:rFonts w:ascii="Arial" w:hAnsi="Arial" w:cs="Arial"/>
          <w:b/>
          <w:bCs/>
          <w:color w:val="000000" w:themeColor="text1"/>
          <w14:textOutline w14:w="0" w14:cap="flat" w14:cmpd="sng" w14:algn="ctr">
            <w14:noFill/>
            <w14:prstDash w14:val="solid"/>
            <w14:round/>
          </w14:textOutline>
        </w:rPr>
        <w:t>Walks</w:t>
      </w:r>
    </w:p>
    <w:p w14:paraId="1E6A6D70" w14:textId="76378A4A" w:rsidR="00713BF3" w:rsidRPr="00713BF3" w:rsidRDefault="00712FEB" w:rsidP="00713BF3">
      <w:pPr>
        <w:spacing w:line="360" w:lineRule="auto"/>
        <w:rPr>
          <w:rFonts w:ascii="Arial" w:hAnsi="Arial" w:cs="Arial"/>
          <w:color w:val="000000" w:themeColor="text1"/>
        </w:rPr>
      </w:pPr>
      <w:r w:rsidRPr="00713BF3">
        <w:rPr>
          <w:rFonts w:ascii="Arial" w:hAnsi="Arial" w:cs="Arial"/>
          <w:color w:val="000000" w:themeColor="text1"/>
        </w:rPr>
        <w:t xml:space="preserve">Duns Tew is a village located in some stunning North Oxfordshire countryside. There are </w:t>
      </w:r>
      <w:proofErr w:type="gramStart"/>
      <w:r w:rsidRPr="00713BF3">
        <w:rPr>
          <w:rFonts w:ascii="Arial" w:hAnsi="Arial" w:cs="Arial"/>
          <w:color w:val="000000" w:themeColor="text1"/>
        </w:rPr>
        <w:t>a number of</w:t>
      </w:r>
      <w:proofErr w:type="gramEnd"/>
      <w:r w:rsidRPr="00713BF3">
        <w:rPr>
          <w:rFonts w:ascii="Arial" w:hAnsi="Arial" w:cs="Arial"/>
          <w:color w:val="000000" w:themeColor="text1"/>
        </w:rPr>
        <w:t xml:space="preserve"> public footpaths and bridleways radiating out from the village. Most are</w:t>
      </w:r>
      <w:r w:rsidR="00713BF3" w:rsidRPr="00713BF3">
        <w:rPr>
          <w:rFonts w:ascii="Arial" w:hAnsi="Arial" w:cs="Arial"/>
          <w:color w:val="000000" w:themeColor="text1"/>
        </w:rPr>
        <w:t xml:space="preserve"> </w:t>
      </w:r>
      <w:r w:rsidRPr="00713BF3">
        <w:rPr>
          <w:rFonts w:ascii="Arial" w:hAnsi="Arial" w:cs="Arial"/>
          <w:color w:val="000000" w:themeColor="text1"/>
        </w:rPr>
        <w:t>signposted. Please be mindful that some of the footpaths and bridleways pass through fields containing livestock.</w:t>
      </w:r>
      <w:r w:rsidR="00713BF3" w:rsidRPr="00713BF3">
        <w:rPr>
          <w:rFonts w:ascii="Arial" w:hAnsi="Arial" w:cs="Arial"/>
          <w:color w:val="000000" w:themeColor="text1"/>
        </w:rPr>
        <w:t xml:space="preserve"> Local walks are often featured in Duns News. Please contact </w:t>
      </w:r>
      <w:r w:rsidR="00713BF3" w:rsidRPr="00713BF3">
        <w:rPr>
          <w:rFonts w:ascii="Arial" w:hAnsi="Arial" w:cs="Arial"/>
          <w:color w:val="000000" w:themeColor="text1"/>
        </w:rPr>
        <w:lastRenderedPageBreak/>
        <w:t>DunsNews@gmail.com if you would like to submit details of a walk to be featured that you feel other villagers might enjoy.</w:t>
      </w:r>
    </w:p>
    <w:p w14:paraId="28F27D2D" w14:textId="77777777" w:rsidR="00CD5828" w:rsidRPr="00713BF3" w:rsidRDefault="00CD5828" w:rsidP="00713BF3">
      <w:pPr>
        <w:spacing w:line="360" w:lineRule="auto"/>
        <w:rPr>
          <w:rFonts w:ascii="Arial" w:hAnsi="Arial" w:cs="Arial"/>
          <w:b/>
          <w:bCs/>
          <w:color w:val="000000" w:themeColor="text1"/>
          <w14:textOutline w14:w="0" w14:cap="flat" w14:cmpd="sng" w14:algn="ctr">
            <w14:noFill/>
            <w14:prstDash w14:val="solid"/>
            <w14:round/>
          </w14:textOutline>
        </w:rPr>
      </w:pPr>
      <w:r w:rsidRPr="00713BF3">
        <w:rPr>
          <w:rFonts w:ascii="Arial" w:hAnsi="Arial" w:cs="Arial"/>
          <w:b/>
          <w:bCs/>
          <w:color w:val="000000" w:themeColor="text1"/>
          <w14:textOutline w14:w="0" w14:cap="flat" w14:cmpd="sng" w14:algn="ctr">
            <w14:noFill/>
            <w14:prstDash w14:val="solid"/>
            <w14:round/>
          </w14:textOutline>
        </w:rPr>
        <w:t>Village Newsletter</w:t>
      </w:r>
    </w:p>
    <w:p w14:paraId="6F17B3AD" w14:textId="28886890" w:rsidR="00CD5828" w:rsidRPr="00713BF3" w:rsidRDefault="00CD5828" w:rsidP="00713BF3">
      <w:pPr>
        <w:pStyle w:val="NormalWeb"/>
        <w:shd w:val="clear" w:color="auto" w:fill="FFFFFF"/>
        <w:spacing w:line="360" w:lineRule="auto"/>
        <w:rPr>
          <w:rFonts w:ascii="Arial" w:hAnsi="Arial" w:cs="Arial"/>
          <w:color w:val="000000" w:themeColor="text1"/>
          <w:sz w:val="22"/>
          <w:szCs w:val="22"/>
        </w:rPr>
      </w:pPr>
      <w:r w:rsidRPr="00713BF3">
        <w:rPr>
          <w:rFonts w:ascii="Arial" w:hAnsi="Arial" w:cs="Arial"/>
          <w:color w:val="000000" w:themeColor="text1"/>
          <w:sz w:val="22"/>
          <w:szCs w:val="22"/>
        </w:rPr>
        <w:t xml:space="preserve">The village newsletter is </w:t>
      </w:r>
      <w:r w:rsidR="00713BF3" w:rsidRPr="00713BF3">
        <w:rPr>
          <w:rFonts w:ascii="Arial" w:hAnsi="Arial" w:cs="Arial"/>
          <w:color w:val="000000" w:themeColor="text1"/>
          <w:sz w:val="22"/>
          <w:szCs w:val="22"/>
        </w:rPr>
        <w:t xml:space="preserve">hugely </w:t>
      </w:r>
      <w:proofErr w:type="gramStart"/>
      <w:r w:rsidR="00713BF3" w:rsidRPr="00713BF3">
        <w:rPr>
          <w:rFonts w:ascii="Arial" w:hAnsi="Arial" w:cs="Arial"/>
          <w:color w:val="000000" w:themeColor="text1"/>
          <w:sz w:val="22"/>
          <w:szCs w:val="22"/>
        </w:rPr>
        <w:t>informative, and</w:t>
      </w:r>
      <w:proofErr w:type="gramEnd"/>
      <w:r w:rsidR="00713BF3" w:rsidRPr="00713BF3">
        <w:rPr>
          <w:rFonts w:ascii="Arial" w:hAnsi="Arial" w:cs="Arial"/>
          <w:color w:val="000000" w:themeColor="text1"/>
          <w:sz w:val="22"/>
          <w:szCs w:val="22"/>
        </w:rPr>
        <w:t xml:space="preserve"> is a great way to keep up to date with events, news, clubs and activities in the village. Published monthly, it is a</w:t>
      </w:r>
      <w:r w:rsidRPr="00713BF3">
        <w:rPr>
          <w:rFonts w:ascii="Arial" w:hAnsi="Arial" w:cs="Arial"/>
          <w:color w:val="000000" w:themeColor="text1"/>
          <w:sz w:val="22"/>
          <w:szCs w:val="22"/>
        </w:rPr>
        <w:t xml:space="preserve">vailable as a PDF via the village </w:t>
      </w:r>
      <w:proofErr w:type="spellStart"/>
      <w:r w:rsidRPr="00713BF3">
        <w:rPr>
          <w:rFonts w:ascii="Arial" w:hAnsi="Arial" w:cs="Arial"/>
          <w:color w:val="000000" w:themeColor="text1"/>
          <w:sz w:val="22"/>
          <w:szCs w:val="22"/>
        </w:rPr>
        <w:t>whatsapp</w:t>
      </w:r>
      <w:proofErr w:type="spellEnd"/>
      <w:r w:rsidRPr="00713BF3">
        <w:rPr>
          <w:rFonts w:ascii="Arial" w:hAnsi="Arial" w:cs="Arial"/>
          <w:color w:val="000000" w:themeColor="text1"/>
          <w:sz w:val="22"/>
          <w:szCs w:val="22"/>
        </w:rPr>
        <w:t xml:space="preserve"> group</w:t>
      </w:r>
      <w:r w:rsidR="00713BF3" w:rsidRPr="00713BF3">
        <w:rPr>
          <w:rFonts w:ascii="Arial" w:hAnsi="Arial" w:cs="Arial"/>
          <w:color w:val="000000" w:themeColor="text1"/>
          <w:sz w:val="22"/>
          <w:szCs w:val="22"/>
        </w:rPr>
        <w:t>, the village website and the village Facebook Group. Printed copies are available on special request, and a small number of copies are left in The White Horse, the Church and the Sustainable Duns Tew stall.</w:t>
      </w:r>
    </w:p>
    <w:p w14:paraId="4392DF9A" w14:textId="479D0E7E" w:rsidR="00CD5828" w:rsidRPr="00713BF3" w:rsidRDefault="00713BF3" w:rsidP="00713BF3">
      <w:pPr>
        <w:pStyle w:val="NormalWeb"/>
        <w:shd w:val="clear" w:color="auto" w:fill="FFFFFF"/>
        <w:spacing w:line="360" w:lineRule="auto"/>
        <w:rPr>
          <w:rFonts w:ascii="Arial" w:hAnsi="Arial" w:cs="Arial"/>
          <w:color w:val="000000" w:themeColor="text1"/>
          <w:sz w:val="22"/>
          <w:szCs w:val="22"/>
        </w:rPr>
      </w:pPr>
      <w:r w:rsidRPr="00713BF3">
        <w:rPr>
          <w:rFonts w:ascii="Arial" w:hAnsi="Arial" w:cs="Arial"/>
          <w:color w:val="000000" w:themeColor="text1"/>
          <w:sz w:val="22"/>
          <w:szCs w:val="22"/>
        </w:rPr>
        <w:t xml:space="preserve">The village newsletter is </w:t>
      </w:r>
      <w:r w:rsidR="00CD5828" w:rsidRPr="00713BF3">
        <w:rPr>
          <w:rFonts w:ascii="Arial" w:hAnsi="Arial" w:cs="Arial"/>
          <w:color w:val="000000" w:themeColor="text1"/>
          <w:sz w:val="22"/>
          <w:szCs w:val="22"/>
        </w:rPr>
        <w:t xml:space="preserve">for the community and from the community. </w:t>
      </w:r>
      <w:proofErr w:type="gramStart"/>
      <w:r w:rsidR="00CD5828" w:rsidRPr="00713BF3">
        <w:rPr>
          <w:rFonts w:ascii="Arial" w:hAnsi="Arial" w:cs="Arial"/>
          <w:color w:val="000000" w:themeColor="text1"/>
          <w:sz w:val="22"/>
          <w:szCs w:val="22"/>
        </w:rPr>
        <w:t>We‘</w:t>
      </w:r>
      <w:proofErr w:type="gramEnd"/>
      <w:r w:rsidR="00CD5828" w:rsidRPr="00713BF3">
        <w:rPr>
          <w:rFonts w:ascii="Arial" w:hAnsi="Arial" w:cs="Arial"/>
          <w:color w:val="000000" w:themeColor="text1"/>
          <w:sz w:val="22"/>
          <w:szCs w:val="22"/>
        </w:rPr>
        <w:t xml:space="preserve">re keen for you to contribute and share any thoughts, recommendations and anecdotes that might be of interest to your neighbours. </w:t>
      </w:r>
    </w:p>
    <w:p w14:paraId="5EEAFABF" w14:textId="22D39B24" w:rsidR="00713BF3" w:rsidRPr="00713BF3" w:rsidRDefault="00713BF3" w:rsidP="00713BF3">
      <w:pPr>
        <w:pStyle w:val="NormalWeb"/>
        <w:shd w:val="clear" w:color="auto" w:fill="FFFFFF"/>
        <w:spacing w:line="360" w:lineRule="auto"/>
        <w:rPr>
          <w:rFonts w:ascii="Arial" w:hAnsi="Arial" w:cs="Arial"/>
          <w:color w:val="000000" w:themeColor="text1"/>
          <w:sz w:val="22"/>
          <w:szCs w:val="22"/>
        </w:rPr>
      </w:pPr>
      <w:r w:rsidRPr="00713BF3">
        <w:rPr>
          <w:rFonts w:ascii="Arial" w:hAnsi="Arial" w:cs="Arial"/>
          <w:color w:val="000000" w:themeColor="text1"/>
          <w:sz w:val="22"/>
          <w:szCs w:val="22"/>
        </w:rPr>
        <w:t xml:space="preserve">If you would like to contribute to the Village Newsletter, or be added to the email distribution group, please </w:t>
      </w:r>
      <w:proofErr w:type="gramStart"/>
      <w:r w:rsidRPr="00713BF3">
        <w:rPr>
          <w:rFonts w:ascii="Arial" w:hAnsi="Arial" w:cs="Arial"/>
          <w:color w:val="000000" w:themeColor="text1"/>
          <w:sz w:val="22"/>
          <w:szCs w:val="22"/>
        </w:rPr>
        <w:t>email :</w:t>
      </w:r>
      <w:proofErr w:type="gramEnd"/>
      <w:r w:rsidRPr="00713BF3">
        <w:rPr>
          <w:rFonts w:ascii="Arial" w:hAnsi="Arial" w:cs="Arial"/>
          <w:color w:val="000000" w:themeColor="text1"/>
          <w:sz w:val="22"/>
          <w:szCs w:val="22"/>
        </w:rPr>
        <w:t xml:space="preserve"> </w:t>
      </w:r>
      <w:hyperlink r:id="rId23" w:history="1">
        <w:r w:rsidRPr="00713BF3">
          <w:rPr>
            <w:rStyle w:val="Hyperlink"/>
            <w:rFonts w:ascii="Arial" w:hAnsi="Arial" w:cs="Arial"/>
            <w:color w:val="000000" w:themeColor="text1"/>
            <w:sz w:val="22"/>
            <w:szCs w:val="22"/>
          </w:rPr>
          <w:t>dunstewnews@gmail.com</w:t>
        </w:r>
      </w:hyperlink>
      <w:r w:rsidRPr="00713BF3">
        <w:rPr>
          <w:rFonts w:ascii="Arial" w:hAnsi="Arial" w:cs="Arial"/>
          <w:color w:val="000000" w:themeColor="text1"/>
          <w:sz w:val="22"/>
          <w:szCs w:val="22"/>
        </w:rPr>
        <w:t>.</w:t>
      </w:r>
    </w:p>
    <w:p w14:paraId="558FE4E7" w14:textId="77777777" w:rsidR="00CD5828" w:rsidRPr="00713BF3" w:rsidRDefault="00CD5828" w:rsidP="00713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hAnsi="Arial" w:cs="Arial"/>
          <w:b/>
          <w:bCs/>
          <w:color w:val="000000" w:themeColor="text1"/>
          <w14:textOutline w14:w="0" w14:cap="flat" w14:cmpd="sng" w14:algn="ctr">
            <w14:noFill/>
            <w14:prstDash w14:val="solid"/>
            <w14:round/>
          </w14:textOutline>
        </w:rPr>
      </w:pPr>
      <w:r w:rsidRPr="00713BF3">
        <w:rPr>
          <w:rFonts w:ascii="Arial" w:hAnsi="Arial" w:cs="Arial"/>
          <w:b/>
          <w:bCs/>
          <w:color w:val="000000" w:themeColor="text1"/>
          <w14:textOutline w14:w="0" w14:cap="flat" w14:cmpd="sng" w14:algn="ctr">
            <w14:noFill/>
            <w14:prstDash w14:val="solid"/>
            <w14:round/>
          </w14:textOutline>
        </w:rPr>
        <w:t>Village Fete</w:t>
      </w:r>
    </w:p>
    <w:p w14:paraId="0C4D63AA" w14:textId="77777777" w:rsidR="00CD5828" w:rsidRPr="00713BF3" w:rsidRDefault="00CD5828" w:rsidP="00713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hAnsi="Arial" w:cs="Arial"/>
          <w:color w:val="000000" w:themeColor="text1"/>
        </w:rPr>
      </w:pPr>
    </w:p>
    <w:p w14:paraId="0FF519E6" w14:textId="2CD2F285" w:rsidR="00CD5828" w:rsidRPr="00713BF3" w:rsidRDefault="00CD5828" w:rsidP="00713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Arial" w:hAnsi="Arial" w:cs="Arial"/>
          <w:color w:val="000000" w:themeColor="text1"/>
        </w:rPr>
      </w:pPr>
      <w:r w:rsidRPr="00713BF3">
        <w:rPr>
          <w:rFonts w:ascii="Arial" w:hAnsi="Arial" w:cs="Arial"/>
          <w:color w:val="000000" w:themeColor="text1"/>
        </w:rPr>
        <w:t xml:space="preserve">The hugely popular village fete has been held for over 60 years. Raising funds for our church, the fete takes place in the summer in the grounds of Duns Tew Manor. Run by volunteers, anyone interested in </w:t>
      </w:r>
      <w:proofErr w:type="gramStart"/>
      <w:r w:rsidRPr="00713BF3">
        <w:rPr>
          <w:rFonts w:ascii="Arial" w:hAnsi="Arial" w:cs="Arial"/>
          <w:color w:val="000000" w:themeColor="text1"/>
        </w:rPr>
        <w:t>helping out</w:t>
      </w:r>
      <w:proofErr w:type="gramEnd"/>
      <w:r w:rsidRPr="00713BF3">
        <w:rPr>
          <w:rFonts w:ascii="Arial" w:hAnsi="Arial" w:cs="Arial"/>
          <w:color w:val="000000" w:themeColor="text1"/>
        </w:rPr>
        <w:t xml:space="preserve"> can contact Alice </w:t>
      </w:r>
      <w:proofErr w:type="gramStart"/>
      <w:r w:rsidRPr="00713BF3">
        <w:rPr>
          <w:rFonts w:ascii="Arial" w:hAnsi="Arial" w:cs="Arial"/>
          <w:color w:val="000000" w:themeColor="text1"/>
        </w:rPr>
        <w:t>Lacey</w:t>
      </w:r>
      <w:r w:rsidR="00713BF3">
        <w:rPr>
          <w:rFonts w:ascii="Arial" w:hAnsi="Arial" w:cs="Arial"/>
          <w:color w:val="000000" w:themeColor="text1"/>
        </w:rPr>
        <w:t xml:space="preserve"> :</w:t>
      </w:r>
      <w:proofErr w:type="gramEnd"/>
      <w:r w:rsidR="00713BF3">
        <w:rPr>
          <w:rFonts w:ascii="Arial" w:hAnsi="Arial" w:cs="Arial"/>
          <w:color w:val="000000" w:themeColor="text1"/>
        </w:rPr>
        <w:t xml:space="preserve"> aerlacey@gmail.com</w:t>
      </w:r>
    </w:p>
    <w:p w14:paraId="6AC5AC4E" w14:textId="23AC4C09" w:rsidR="00CD5828" w:rsidRPr="00713BF3" w:rsidRDefault="00713BF3" w:rsidP="00713BF3">
      <w:pPr>
        <w:pStyle w:val="NormalWeb"/>
        <w:shd w:val="clear" w:color="auto" w:fill="FFFFFF"/>
        <w:spacing w:line="360" w:lineRule="auto"/>
        <w:rPr>
          <w:rFonts w:ascii="Arial" w:hAnsi="Arial" w:cs="Arial"/>
          <w:b/>
          <w:bCs/>
          <w:color w:val="000000" w:themeColor="text1"/>
          <w:sz w:val="22"/>
          <w:szCs w:val="22"/>
        </w:rPr>
      </w:pPr>
      <w:r w:rsidRPr="00713BF3">
        <w:rPr>
          <w:rFonts w:ascii="Arial" w:hAnsi="Arial" w:cs="Arial"/>
          <w:b/>
          <w:bCs/>
          <w:color w:val="000000" w:themeColor="text1"/>
          <w:sz w:val="22"/>
          <w:szCs w:val="22"/>
        </w:rPr>
        <w:t>Village E-Bike</w:t>
      </w:r>
    </w:p>
    <w:p w14:paraId="722CD980" w14:textId="30A0C7E3" w:rsidR="00713BF3" w:rsidRDefault="00713BF3" w:rsidP="00713BF3">
      <w:pPr>
        <w:pStyle w:val="NormalWeb"/>
        <w:shd w:val="clear" w:color="auto" w:fill="FFFFFF"/>
        <w:spacing w:line="360" w:lineRule="auto"/>
        <w:rPr>
          <w:rFonts w:ascii="Arial" w:hAnsi="Arial" w:cs="Arial"/>
          <w:color w:val="000000" w:themeColor="text1"/>
          <w:sz w:val="22"/>
          <w:szCs w:val="22"/>
        </w:rPr>
      </w:pPr>
      <w:r w:rsidRPr="00713BF3">
        <w:rPr>
          <w:rFonts w:ascii="Arial" w:hAnsi="Arial" w:cs="Arial"/>
          <w:color w:val="000000" w:themeColor="text1"/>
          <w:sz w:val="22"/>
          <w:szCs w:val="22"/>
        </w:rPr>
        <w:t xml:space="preserve">We are very lucky in the village to have an E-bike available to borrow free of charge to any villager (or their visitors). This is an initiative of Cherwell District Council Health and Wellbeing to encourage active travel and is a great opportunity to explore the local area by bike. Contact alimckay@proton.me, mobile 07903 404908. A helmet, bike lock and cycle panniers come with the bike and a demonstration can be provided if required. </w:t>
      </w:r>
    </w:p>
    <w:p w14:paraId="32D00ACF" w14:textId="723B6F6D" w:rsidR="00713BF3" w:rsidRDefault="00713BF3" w:rsidP="00713BF3">
      <w:pPr>
        <w:spacing w:after="160" w:line="360" w:lineRule="auto"/>
        <w:rPr>
          <w:rFonts w:ascii="Arial" w:eastAsia="Times New Roman" w:hAnsi="Arial" w:cs="Arial"/>
          <w:color w:val="000000" w:themeColor="text1"/>
          <w:lang w:eastAsia="en-GB"/>
        </w:rPr>
      </w:pPr>
      <w:r>
        <w:rPr>
          <w:rFonts w:ascii="Arial" w:hAnsi="Arial" w:cs="Arial"/>
          <w:color w:val="000000" w:themeColor="text1"/>
        </w:rPr>
        <w:br w:type="page"/>
      </w:r>
    </w:p>
    <w:p w14:paraId="57FB06CA" w14:textId="77777777" w:rsidR="00CD5828" w:rsidRPr="00713BF3" w:rsidRDefault="00CD5828" w:rsidP="00713BF3">
      <w:pPr>
        <w:spacing w:before="100" w:beforeAutospacing="1" w:after="100" w:afterAutospacing="1" w:line="360" w:lineRule="auto"/>
        <w:jc w:val="center"/>
        <w:rPr>
          <w:rFonts w:ascii="Arial" w:eastAsia="Times New Roman" w:hAnsi="Arial" w:cs="Arial"/>
          <w:b/>
          <w:bCs/>
          <w:color w:val="000000" w:themeColor="text1"/>
          <w:sz w:val="32"/>
          <w:szCs w:val="32"/>
          <w:lang w:eastAsia="en-GB"/>
          <w14:textOutline w14:w="0" w14:cap="flat" w14:cmpd="sng" w14:algn="ctr">
            <w14:noFill/>
            <w14:prstDash w14:val="solid"/>
            <w14:round/>
          </w14:textOutline>
        </w:rPr>
      </w:pPr>
      <w:r w:rsidRPr="00713BF3">
        <w:rPr>
          <w:rFonts w:ascii="Arial" w:hAnsi="Arial" w:cs="Arial"/>
          <w:b/>
          <w:bCs/>
          <w:noProof/>
          <w:color w:val="000000" w:themeColor="text1"/>
          <w:sz w:val="32"/>
          <w:szCs w:val="32"/>
          <w:lang w:eastAsia="en-GB"/>
          <w14:textOutline w14:w="0" w14:cap="flat" w14:cmpd="sng" w14:algn="ctr">
            <w14:noFill/>
            <w14:prstDash w14:val="solid"/>
            <w14:round/>
          </w14:textOutline>
        </w:rPr>
        <w:lastRenderedPageBreak/>
        <w:t>Local Public Services</w:t>
      </w:r>
    </w:p>
    <w:p w14:paraId="54405144" w14:textId="77777777" w:rsidR="00CD5828" w:rsidRPr="00713BF3" w:rsidRDefault="00CD5828" w:rsidP="00713BF3">
      <w:pPr>
        <w:spacing w:line="360" w:lineRule="auto"/>
        <w:rPr>
          <w:rFonts w:ascii="Arial" w:hAnsi="Arial" w:cs="Arial"/>
          <w:b/>
          <w:bCs/>
          <w:noProof/>
          <w:color w:val="000000" w:themeColor="text1"/>
          <w:lang w:eastAsia="en-GB"/>
          <w14:textOutline w14:w="0" w14:cap="flat" w14:cmpd="sng" w14:algn="ctr">
            <w14:noFill/>
            <w14:prstDash w14:val="solid"/>
            <w14:round/>
          </w14:textOutline>
        </w:rPr>
      </w:pPr>
      <w:r w:rsidRPr="00713BF3">
        <w:rPr>
          <w:rFonts w:ascii="Arial" w:hAnsi="Arial" w:cs="Arial"/>
          <w:b/>
          <w:bCs/>
          <w:noProof/>
          <w:color w:val="000000" w:themeColor="text1"/>
          <w:lang w:eastAsia="en-GB"/>
          <w14:textOutline w14:w="0" w14:cap="flat" w14:cmpd="sng" w14:algn="ctr">
            <w14:noFill/>
            <w14:prstDash w14:val="solid"/>
            <w14:round/>
          </w14:textOutline>
        </w:rPr>
        <w:t>Health Centre</w:t>
      </w:r>
    </w:p>
    <w:p w14:paraId="72B599B9" w14:textId="7B7CF668" w:rsidR="00CD5828" w:rsidRPr="00713BF3" w:rsidRDefault="00CD5828" w:rsidP="00713BF3">
      <w:pPr>
        <w:spacing w:line="360" w:lineRule="auto"/>
        <w:rPr>
          <w:rFonts w:ascii="Arial" w:hAnsi="Arial" w:cs="Arial"/>
          <w:noProof/>
          <w:color w:val="000000" w:themeColor="text1"/>
          <w:lang w:eastAsia="en-GB"/>
        </w:rPr>
      </w:pPr>
      <w:r w:rsidRPr="00713BF3">
        <w:rPr>
          <w:rFonts w:ascii="Arial" w:hAnsi="Arial" w:cs="Arial"/>
          <w:noProof/>
          <w:color w:val="000000" w:themeColor="text1"/>
          <w:lang w:eastAsia="en-GB"/>
        </w:rPr>
        <w:t>The nearest GP and Health Centre is located in Deddington (5 minutes away).</w:t>
      </w:r>
    </w:p>
    <w:p w14:paraId="3BD730AA" w14:textId="77777777" w:rsidR="00CD5828" w:rsidRPr="00713BF3" w:rsidRDefault="00CD5828" w:rsidP="00713BF3">
      <w:pPr>
        <w:spacing w:after="0" w:line="360" w:lineRule="auto"/>
        <w:rPr>
          <w:rFonts w:ascii="Arial" w:hAnsi="Arial" w:cs="Arial"/>
          <w:noProof/>
          <w:color w:val="000000" w:themeColor="text1"/>
          <w:lang w:eastAsia="en-GB"/>
        </w:rPr>
      </w:pPr>
      <w:r w:rsidRPr="00713BF3">
        <w:rPr>
          <w:rFonts w:ascii="Arial" w:hAnsi="Arial" w:cs="Arial"/>
          <w:noProof/>
          <w:color w:val="000000" w:themeColor="text1"/>
          <w:lang w:eastAsia="en-GB"/>
        </w:rPr>
        <w:t>Deddington Health Centre</w:t>
      </w:r>
    </w:p>
    <w:p w14:paraId="4972B729" w14:textId="77777777" w:rsidR="00CD5828" w:rsidRPr="00713BF3" w:rsidRDefault="00CD5828" w:rsidP="00713BF3">
      <w:pPr>
        <w:spacing w:after="0" w:line="360" w:lineRule="auto"/>
        <w:rPr>
          <w:rFonts w:ascii="Arial" w:hAnsi="Arial" w:cs="Arial"/>
          <w:noProof/>
          <w:color w:val="000000" w:themeColor="text1"/>
          <w:lang w:eastAsia="en-GB"/>
        </w:rPr>
      </w:pPr>
      <w:r w:rsidRPr="00713BF3">
        <w:rPr>
          <w:rFonts w:ascii="Arial" w:hAnsi="Arial" w:cs="Arial"/>
          <w:noProof/>
          <w:color w:val="000000" w:themeColor="text1"/>
          <w:lang w:eastAsia="en-GB"/>
        </w:rPr>
        <w:t>Earls Lane</w:t>
      </w:r>
    </w:p>
    <w:p w14:paraId="50E96BB9" w14:textId="77777777" w:rsidR="00CD5828" w:rsidRPr="00713BF3" w:rsidRDefault="00CD5828" w:rsidP="00713BF3">
      <w:pPr>
        <w:spacing w:after="0" w:line="360" w:lineRule="auto"/>
        <w:rPr>
          <w:rFonts w:ascii="Arial" w:hAnsi="Arial" w:cs="Arial"/>
          <w:noProof/>
          <w:color w:val="000000" w:themeColor="text1"/>
          <w:lang w:eastAsia="en-GB"/>
        </w:rPr>
      </w:pPr>
      <w:r w:rsidRPr="00713BF3">
        <w:rPr>
          <w:rFonts w:ascii="Arial" w:hAnsi="Arial" w:cs="Arial"/>
          <w:noProof/>
          <w:color w:val="000000" w:themeColor="text1"/>
          <w:lang w:eastAsia="en-GB"/>
        </w:rPr>
        <w:t>Deddington</w:t>
      </w:r>
    </w:p>
    <w:p w14:paraId="25D66B28" w14:textId="77777777" w:rsidR="00CD5828" w:rsidRPr="00713BF3" w:rsidRDefault="00CD5828" w:rsidP="00713BF3">
      <w:pPr>
        <w:spacing w:after="0" w:line="360" w:lineRule="auto"/>
        <w:rPr>
          <w:rFonts w:ascii="Arial" w:hAnsi="Arial" w:cs="Arial"/>
          <w:noProof/>
          <w:color w:val="000000" w:themeColor="text1"/>
          <w:lang w:eastAsia="en-GB"/>
        </w:rPr>
      </w:pPr>
      <w:r w:rsidRPr="00713BF3">
        <w:rPr>
          <w:rFonts w:ascii="Arial" w:hAnsi="Arial" w:cs="Arial"/>
          <w:noProof/>
          <w:color w:val="000000" w:themeColor="text1"/>
          <w:lang w:eastAsia="en-GB"/>
        </w:rPr>
        <w:t>Oxon</w:t>
      </w:r>
    </w:p>
    <w:p w14:paraId="2DD993EE" w14:textId="77777777" w:rsidR="00CD5828" w:rsidRPr="00713BF3" w:rsidRDefault="00CD5828" w:rsidP="00713BF3">
      <w:pPr>
        <w:spacing w:after="0" w:line="360" w:lineRule="auto"/>
        <w:rPr>
          <w:rFonts w:ascii="Arial" w:hAnsi="Arial" w:cs="Arial"/>
          <w:noProof/>
          <w:color w:val="000000" w:themeColor="text1"/>
          <w:lang w:eastAsia="en-GB"/>
        </w:rPr>
      </w:pPr>
      <w:r w:rsidRPr="00713BF3">
        <w:rPr>
          <w:rFonts w:ascii="Arial" w:hAnsi="Arial" w:cs="Arial"/>
          <w:noProof/>
          <w:color w:val="000000" w:themeColor="text1"/>
          <w:lang w:eastAsia="en-GB"/>
        </w:rPr>
        <w:t>OX15 0TQ</w:t>
      </w:r>
    </w:p>
    <w:p w14:paraId="0F0CE65C" w14:textId="77777777" w:rsidR="00CD5828" w:rsidRPr="00713BF3" w:rsidRDefault="00CD5828" w:rsidP="00713BF3">
      <w:pPr>
        <w:spacing w:after="0" w:line="360" w:lineRule="auto"/>
        <w:rPr>
          <w:rFonts w:ascii="Arial" w:hAnsi="Arial" w:cs="Arial"/>
          <w:noProof/>
          <w:color w:val="000000" w:themeColor="text1"/>
          <w:lang w:eastAsia="en-GB"/>
        </w:rPr>
      </w:pPr>
    </w:p>
    <w:p w14:paraId="260410EC" w14:textId="5797F881" w:rsidR="00CD5828" w:rsidRPr="00713BF3" w:rsidRDefault="00CD5828" w:rsidP="00713BF3">
      <w:pPr>
        <w:spacing w:line="360" w:lineRule="auto"/>
        <w:rPr>
          <w:rStyle w:val="Hyperlink"/>
          <w:rFonts w:ascii="Arial" w:hAnsi="Arial" w:cs="Arial"/>
          <w:noProof/>
          <w:color w:val="000000" w:themeColor="text1"/>
          <w:u w:val="none"/>
          <w:lang w:eastAsia="en-GB"/>
        </w:rPr>
      </w:pPr>
      <w:r w:rsidRPr="00713BF3">
        <w:rPr>
          <w:rFonts w:ascii="Arial" w:hAnsi="Arial" w:cs="Arial"/>
          <w:noProof/>
          <w:color w:val="000000" w:themeColor="text1"/>
          <w:lang w:eastAsia="en-GB"/>
        </w:rPr>
        <w:t xml:space="preserve">To register with the surgery, or to make an appointment, please visit </w:t>
      </w:r>
      <w:hyperlink r:id="rId24" w:history="1">
        <w:r w:rsidRPr="00713BF3">
          <w:rPr>
            <w:rStyle w:val="Hyperlink"/>
            <w:rFonts w:ascii="Arial" w:hAnsi="Arial" w:cs="Arial"/>
            <w:noProof/>
            <w:color w:val="000000" w:themeColor="text1"/>
            <w:u w:val="none"/>
            <w:lang w:eastAsia="en-GB"/>
          </w:rPr>
          <w:t>http://www.deddingtonsurgery.co.uk/</w:t>
        </w:r>
      </w:hyperlink>
    </w:p>
    <w:p w14:paraId="3E2A26E9" w14:textId="77777777" w:rsidR="00CD5828" w:rsidRPr="00713BF3" w:rsidRDefault="00CD5828" w:rsidP="00713BF3">
      <w:pPr>
        <w:spacing w:line="360" w:lineRule="auto"/>
        <w:rPr>
          <w:rFonts w:ascii="Arial" w:hAnsi="Arial" w:cs="Arial"/>
          <w:b/>
          <w:bCs/>
          <w:noProof/>
          <w:color w:val="000000" w:themeColor="text1"/>
          <w:lang w:eastAsia="en-GB"/>
          <w14:textOutline w14:w="0" w14:cap="flat" w14:cmpd="sng" w14:algn="ctr">
            <w14:noFill/>
            <w14:prstDash w14:val="solid"/>
            <w14:round/>
          </w14:textOutline>
        </w:rPr>
      </w:pPr>
      <w:r w:rsidRPr="00713BF3">
        <w:rPr>
          <w:rFonts w:ascii="Arial" w:hAnsi="Arial" w:cs="Arial"/>
          <w:b/>
          <w:bCs/>
          <w:noProof/>
          <w:color w:val="000000" w:themeColor="text1"/>
          <w:lang w:eastAsia="en-GB"/>
          <w14:textOutline w14:w="0" w14:cap="flat" w14:cmpd="sng" w14:algn="ctr">
            <w14:noFill/>
            <w14:prstDash w14:val="solid"/>
            <w14:round/>
          </w14:textOutline>
        </w:rPr>
        <w:t>Hospitals</w:t>
      </w:r>
    </w:p>
    <w:p w14:paraId="72239AB9" w14:textId="77777777" w:rsidR="00CD5828" w:rsidRPr="00713BF3" w:rsidRDefault="00CD5828" w:rsidP="00713BF3">
      <w:pPr>
        <w:spacing w:line="360" w:lineRule="auto"/>
        <w:rPr>
          <w:rFonts w:ascii="Arial" w:hAnsi="Arial" w:cs="Arial"/>
          <w:noProof/>
          <w:color w:val="000000" w:themeColor="text1"/>
          <w:lang w:eastAsia="en-GB"/>
        </w:rPr>
      </w:pPr>
      <w:r w:rsidRPr="00713BF3">
        <w:rPr>
          <w:rFonts w:ascii="Arial" w:hAnsi="Arial" w:cs="Arial"/>
          <w:noProof/>
          <w:color w:val="000000" w:themeColor="text1"/>
          <w:lang w:eastAsia="en-GB"/>
        </w:rPr>
        <w:t>The nearest major hosptial with an Accident &amp; Emergency Department is the Horton Hospital.</w:t>
      </w:r>
    </w:p>
    <w:p w14:paraId="5AF3A27E" w14:textId="77777777" w:rsidR="00CD5828" w:rsidRPr="00713BF3" w:rsidRDefault="00CD5828" w:rsidP="00713BF3">
      <w:pPr>
        <w:spacing w:after="0" w:line="360" w:lineRule="auto"/>
        <w:rPr>
          <w:rFonts w:ascii="Arial" w:hAnsi="Arial" w:cs="Arial"/>
          <w:noProof/>
          <w:color w:val="000000" w:themeColor="text1"/>
          <w:lang w:eastAsia="en-GB"/>
        </w:rPr>
      </w:pPr>
      <w:r w:rsidRPr="00713BF3">
        <w:rPr>
          <w:rFonts w:ascii="Arial" w:hAnsi="Arial" w:cs="Arial"/>
          <w:noProof/>
          <w:color w:val="000000" w:themeColor="text1"/>
          <w:lang w:eastAsia="en-GB"/>
        </w:rPr>
        <w:t>Oxford Rd</w:t>
      </w:r>
    </w:p>
    <w:p w14:paraId="4FAD9C35" w14:textId="77777777" w:rsidR="00CD5828" w:rsidRPr="00713BF3" w:rsidRDefault="00CD5828" w:rsidP="00713BF3">
      <w:pPr>
        <w:spacing w:after="0" w:line="360" w:lineRule="auto"/>
        <w:rPr>
          <w:rFonts w:ascii="Arial" w:hAnsi="Arial" w:cs="Arial"/>
          <w:noProof/>
          <w:color w:val="000000" w:themeColor="text1"/>
          <w:lang w:eastAsia="en-GB"/>
        </w:rPr>
      </w:pPr>
      <w:r w:rsidRPr="00713BF3">
        <w:rPr>
          <w:rFonts w:ascii="Arial" w:hAnsi="Arial" w:cs="Arial"/>
          <w:noProof/>
          <w:color w:val="000000" w:themeColor="text1"/>
          <w:lang w:eastAsia="en-GB"/>
        </w:rPr>
        <w:t>Banbury</w:t>
      </w:r>
    </w:p>
    <w:p w14:paraId="524E6E53" w14:textId="77777777" w:rsidR="00CD5828" w:rsidRPr="00713BF3" w:rsidRDefault="00CD5828" w:rsidP="00713BF3">
      <w:pPr>
        <w:spacing w:after="0" w:line="360" w:lineRule="auto"/>
        <w:rPr>
          <w:rFonts w:ascii="Arial" w:hAnsi="Arial" w:cs="Arial"/>
          <w:noProof/>
          <w:color w:val="000000" w:themeColor="text1"/>
          <w:lang w:eastAsia="en-GB"/>
        </w:rPr>
      </w:pPr>
      <w:r w:rsidRPr="00713BF3">
        <w:rPr>
          <w:rFonts w:ascii="Arial" w:hAnsi="Arial" w:cs="Arial"/>
          <w:noProof/>
          <w:color w:val="000000" w:themeColor="text1"/>
          <w:lang w:eastAsia="en-GB"/>
        </w:rPr>
        <w:t xml:space="preserve">Oxfordshire </w:t>
      </w:r>
    </w:p>
    <w:p w14:paraId="25EB5486" w14:textId="77777777" w:rsidR="00CD5828" w:rsidRPr="00713BF3" w:rsidRDefault="00CD5828" w:rsidP="00713BF3">
      <w:pPr>
        <w:spacing w:after="160" w:line="360" w:lineRule="auto"/>
        <w:rPr>
          <w:rFonts w:ascii="Arial" w:hAnsi="Arial" w:cs="Arial"/>
          <w:noProof/>
          <w:color w:val="000000" w:themeColor="text1"/>
          <w:lang w:eastAsia="en-GB"/>
        </w:rPr>
      </w:pPr>
      <w:r w:rsidRPr="00713BF3">
        <w:rPr>
          <w:rFonts w:ascii="Arial" w:hAnsi="Arial" w:cs="Arial"/>
          <w:noProof/>
          <w:color w:val="000000" w:themeColor="text1"/>
          <w:lang w:eastAsia="en-GB"/>
        </w:rPr>
        <w:t>OX16 9AL</w:t>
      </w:r>
    </w:p>
    <w:p w14:paraId="50166182" w14:textId="50362177" w:rsidR="00CD5828" w:rsidRPr="00713BF3" w:rsidRDefault="00713BF3" w:rsidP="00713BF3">
      <w:pPr>
        <w:spacing w:after="160" w:line="360" w:lineRule="auto"/>
        <w:rPr>
          <w:rFonts w:ascii="Arial" w:hAnsi="Arial" w:cs="Arial"/>
          <w:noProof/>
          <w:color w:val="000000" w:themeColor="text1"/>
          <w:lang w:eastAsia="en-GB"/>
        </w:rPr>
      </w:pPr>
      <w:r>
        <w:rPr>
          <w:rFonts w:ascii="Arial" w:hAnsi="Arial" w:cs="Arial"/>
          <w:noProof/>
          <w:color w:val="000000" w:themeColor="text1"/>
          <w:lang w:eastAsia="en-GB"/>
        </w:rPr>
        <w:t>0</w:t>
      </w:r>
      <w:r w:rsidR="00CD5828" w:rsidRPr="00713BF3">
        <w:rPr>
          <w:rFonts w:ascii="Arial" w:hAnsi="Arial" w:cs="Arial"/>
          <w:noProof/>
          <w:color w:val="000000" w:themeColor="text1"/>
          <w:lang w:eastAsia="en-GB"/>
        </w:rPr>
        <w:t>300 304 7777</w:t>
      </w:r>
    </w:p>
    <w:p w14:paraId="05A7A759" w14:textId="77777777" w:rsidR="00CD5828" w:rsidRPr="00713BF3" w:rsidRDefault="00CD5828" w:rsidP="00713BF3">
      <w:pPr>
        <w:spacing w:line="360" w:lineRule="auto"/>
        <w:rPr>
          <w:rFonts w:ascii="Arial" w:hAnsi="Arial" w:cs="Arial"/>
          <w:noProof/>
          <w:color w:val="000000" w:themeColor="text1"/>
          <w:lang w:eastAsia="en-GB"/>
        </w:rPr>
      </w:pPr>
      <w:hyperlink r:id="rId25" w:history="1">
        <w:r w:rsidRPr="00713BF3">
          <w:rPr>
            <w:rStyle w:val="Hyperlink"/>
            <w:rFonts w:ascii="Arial" w:hAnsi="Arial" w:cs="Arial"/>
            <w:noProof/>
            <w:color w:val="000000" w:themeColor="text1"/>
            <w:u w:val="none"/>
            <w:lang w:eastAsia="en-GB"/>
          </w:rPr>
          <w:t>https://www.ouh.nhs.uk/hospitals/horton/</w:t>
        </w:r>
      </w:hyperlink>
    </w:p>
    <w:p w14:paraId="0BCBC31F" w14:textId="77777777" w:rsidR="00CD5828" w:rsidRPr="00713BF3" w:rsidRDefault="00CD5828" w:rsidP="00713BF3">
      <w:pPr>
        <w:spacing w:line="360" w:lineRule="auto"/>
        <w:rPr>
          <w:rFonts w:ascii="Arial" w:hAnsi="Arial" w:cs="Arial"/>
          <w:noProof/>
          <w:color w:val="000000" w:themeColor="text1"/>
          <w:lang w:eastAsia="en-GB"/>
        </w:rPr>
      </w:pPr>
      <w:r w:rsidRPr="00713BF3">
        <w:rPr>
          <w:rFonts w:ascii="Arial" w:hAnsi="Arial" w:cs="Arial"/>
          <w:color w:val="000000" w:themeColor="text1"/>
          <w:shd w:val="clear" w:color="auto" w:fill="FFFFFF"/>
        </w:rPr>
        <w:t>The John Radcliffe Hospital (JR) is Oxfordshire's main accident and emergency site. The JR provides acute medical and surgical services including trauma, intensive care and cardiothoracic services. It is situated in Headington, about three miles east of Oxford city centre.</w:t>
      </w:r>
    </w:p>
    <w:p w14:paraId="2309422C" w14:textId="77777777" w:rsidR="00CD5828" w:rsidRPr="00713BF3" w:rsidRDefault="00CD5828" w:rsidP="00713BF3">
      <w:pPr>
        <w:spacing w:line="360" w:lineRule="auto"/>
        <w:rPr>
          <w:rFonts w:ascii="Arial" w:hAnsi="Arial" w:cs="Arial"/>
          <w:noProof/>
          <w:color w:val="000000" w:themeColor="text1"/>
          <w:lang w:eastAsia="en-GB"/>
        </w:rPr>
      </w:pPr>
      <w:r w:rsidRPr="00713BF3">
        <w:rPr>
          <w:rFonts w:ascii="Arial" w:hAnsi="Arial" w:cs="Arial"/>
          <w:noProof/>
          <w:color w:val="000000" w:themeColor="text1"/>
          <w:lang w:eastAsia="en-GB"/>
        </w:rPr>
        <w:t>John Radcliffe Hospital, Headley Way, Oxford, OX3 9DU</w:t>
      </w:r>
    </w:p>
    <w:p w14:paraId="33FBF116" w14:textId="552E7C24" w:rsidR="00713BF3" w:rsidRPr="00713BF3" w:rsidRDefault="00713BF3" w:rsidP="00713BF3">
      <w:pPr>
        <w:spacing w:line="360" w:lineRule="auto"/>
        <w:rPr>
          <w:rStyle w:val="Hyperlink"/>
          <w:rFonts w:ascii="Arial" w:hAnsi="Arial" w:cs="Arial"/>
          <w:noProof/>
          <w:color w:val="000000" w:themeColor="text1"/>
          <w:u w:val="none"/>
          <w:lang w:eastAsia="en-GB"/>
        </w:rPr>
      </w:pPr>
      <w:hyperlink r:id="rId26" w:history="1">
        <w:r w:rsidRPr="00713BF3">
          <w:rPr>
            <w:rStyle w:val="Hyperlink"/>
            <w:rFonts w:ascii="Arial" w:hAnsi="Arial" w:cs="Arial"/>
            <w:noProof/>
            <w:color w:val="000000" w:themeColor="text1"/>
            <w:u w:val="none"/>
            <w:lang w:eastAsia="en-GB"/>
          </w:rPr>
          <w:t>https://www.ouh.nhs.uk/hospitals/jr/</w:t>
        </w:r>
      </w:hyperlink>
      <w:r w:rsidR="00CD5828" w:rsidRPr="00713BF3">
        <w:rPr>
          <w:rFonts w:ascii="Arial" w:hAnsi="Arial" w:cs="Arial"/>
          <w:noProof/>
          <w:color w:val="000000" w:themeColor="text1"/>
          <w:lang w:eastAsia="en-GB"/>
        </w:rPr>
        <w:tab/>
      </w:r>
    </w:p>
    <w:p w14:paraId="635C9C93" w14:textId="77777777" w:rsidR="00713BF3" w:rsidRPr="00713BF3" w:rsidRDefault="00713BF3" w:rsidP="00713BF3">
      <w:pPr>
        <w:pStyle w:val="NormalWeb"/>
        <w:spacing w:before="0" w:beforeAutospacing="0" w:after="200" w:afterAutospacing="0" w:line="360" w:lineRule="auto"/>
        <w:rPr>
          <w:rStyle w:val="Hyperlink"/>
          <w:rFonts w:ascii="Arial" w:eastAsiaTheme="majorEastAsia" w:hAnsi="Arial" w:cs="Arial"/>
          <w:b/>
          <w:bCs/>
          <w:color w:val="000000" w:themeColor="text1"/>
          <w:sz w:val="22"/>
          <w:szCs w:val="22"/>
          <w:u w:val="none"/>
        </w:rPr>
      </w:pPr>
      <w:r w:rsidRPr="00713BF3">
        <w:rPr>
          <w:rStyle w:val="Hyperlink"/>
          <w:rFonts w:ascii="Arial" w:eastAsiaTheme="majorEastAsia" w:hAnsi="Arial" w:cs="Arial"/>
          <w:b/>
          <w:bCs/>
          <w:color w:val="000000" w:themeColor="text1"/>
          <w:sz w:val="22"/>
          <w:szCs w:val="22"/>
          <w:u w:val="none"/>
        </w:rPr>
        <w:t>Pharmacies</w:t>
      </w:r>
    </w:p>
    <w:p w14:paraId="72EFAD75" w14:textId="77777777" w:rsidR="00713BF3" w:rsidRPr="00713BF3" w:rsidRDefault="00713BF3" w:rsidP="00713BF3">
      <w:pPr>
        <w:pStyle w:val="NormalWeb"/>
        <w:spacing w:before="0" w:beforeAutospacing="0" w:after="200" w:afterAutospacing="0" w:line="360" w:lineRule="auto"/>
        <w:rPr>
          <w:rStyle w:val="Hyperlink"/>
          <w:rFonts w:ascii="Arial" w:eastAsiaTheme="majorEastAsia" w:hAnsi="Arial" w:cs="Arial"/>
          <w:color w:val="000000" w:themeColor="text1"/>
          <w:sz w:val="22"/>
          <w:szCs w:val="22"/>
          <w:u w:val="none"/>
        </w:rPr>
      </w:pPr>
      <w:r w:rsidRPr="00713BF3">
        <w:rPr>
          <w:rStyle w:val="Hyperlink"/>
          <w:rFonts w:ascii="Arial" w:eastAsiaTheme="majorEastAsia" w:hAnsi="Arial" w:cs="Arial"/>
          <w:color w:val="000000" w:themeColor="text1"/>
          <w:sz w:val="22"/>
          <w:szCs w:val="22"/>
          <w:u w:val="none"/>
        </w:rPr>
        <w:t xml:space="preserve">Patients of Deddington Health Centre can usually collect prescriptions from the Dispensary within the practice. Repeat prescriptions can also be collected from the </w:t>
      </w:r>
      <w:proofErr w:type="gramStart"/>
      <w:r w:rsidRPr="00713BF3">
        <w:rPr>
          <w:rStyle w:val="Hyperlink"/>
          <w:rFonts w:ascii="Arial" w:eastAsiaTheme="majorEastAsia" w:hAnsi="Arial" w:cs="Arial"/>
          <w:color w:val="000000" w:themeColor="text1"/>
          <w:sz w:val="22"/>
          <w:szCs w:val="22"/>
          <w:u w:val="none"/>
        </w:rPr>
        <w:t>24 hour</w:t>
      </w:r>
      <w:proofErr w:type="gramEnd"/>
      <w:r w:rsidRPr="00713BF3">
        <w:rPr>
          <w:rStyle w:val="Hyperlink"/>
          <w:rFonts w:ascii="Arial" w:eastAsiaTheme="majorEastAsia" w:hAnsi="Arial" w:cs="Arial"/>
          <w:color w:val="000000" w:themeColor="text1"/>
          <w:sz w:val="22"/>
          <w:szCs w:val="22"/>
          <w:u w:val="none"/>
        </w:rPr>
        <w:t xml:space="preserve"> secure </w:t>
      </w:r>
      <w:r w:rsidRPr="00713BF3">
        <w:rPr>
          <w:rStyle w:val="Hyperlink"/>
          <w:rFonts w:ascii="Arial" w:eastAsiaTheme="majorEastAsia" w:hAnsi="Arial" w:cs="Arial"/>
          <w:color w:val="000000" w:themeColor="text1"/>
          <w:sz w:val="22"/>
          <w:szCs w:val="22"/>
          <w:u w:val="none"/>
        </w:rPr>
        <w:lastRenderedPageBreak/>
        <w:t>machine situated outside the Dispensary if you register for this service. Please ask the practice for more details.</w:t>
      </w:r>
    </w:p>
    <w:p w14:paraId="40B9158A" w14:textId="3914AA34" w:rsidR="00713BF3" w:rsidRPr="00713BF3" w:rsidRDefault="00713BF3" w:rsidP="00713BF3">
      <w:pPr>
        <w:pStyle w:val="NormalWeb"/>
        <w:spacing w:before="0" w:beforeAutospacing="0" w:after="200" w:afterAutospacing="0" w:line="360" w:lineRule="auto"/>
        <w:rPr>
          <w:rStyle w:val="Hyperlink"/>
          <w:rFonts w:ascii="Arial" w:eastAsiaTheme="majorEastAsia" w:hAnsi="Arial" w:cs="Arial"/>
          <w:color w:val="000000" w:themeColor="text1"/>
          <w:sz w:val="22"/>
          <w:szCs w:val="22"/>
          <w:u w:val="none"/>
        </w:rPr>
      </w:pPr>
      <w:r w:rsidRPr="00713BF3">
        <w:rPr>
          <w:rStyle w:val="Hyperlink"/>
          <w:rFonts w:ascii="Arial" w:eastAsiaTheme="majorEastAsia" w:hAnsi="Arial" w:cs="Arial"/>
          <w:color w:val="000000" w:themeColor="text1"/>
          <w:sz w:val="22"/>
          <w:szCs w:val="22"/>
          <w:u w:val="none"/>
        </w:rPr>
        <w:t>The nearest independent pharmacy (</w:t>
      </w:r>
      <w:proofErr w:type="spellStart"/>
      <w:r w:rsidRPr="00713BF3">
        <w:rPr>
          <w:rStyle w:val="Hyperlink"/>
          <w:rFonts w:ascii="Arial" w:eastAsiaTheme="majorEastAsia" w:hAnsi="Arial" w:cs="Arial"/>
          <w:color w:val="000000" w:themeColor="text1"/>
          <w:sz w:val="22"/>
          <w:szCs w:val="22"/>
          <w:u w:val="none"/>
        </w:rPr>
        <w:t>MediPill</w:t>
      </w:r>
      <w:proofErr w:type="spellEnd"/>
      <w:r w:rsidRPr="00713BF3">
        <w:rPr>
          <w:rStyle w:val="Hyperlink"/>
          <w:rFonts w:ascii="Arial" w:eastAsiaTheme="majorEastAsia" w:hAnsi="Arial" w:cs="Arial"/>
          <w:color w:val="000000" w:themeColor="text1"/>
          <w:sz w:val="22"/>
          <w:szCs w:val="22"/>
          <w:u w:val="none"/>
        </w:rPr>
        <w:t>) is located on Hudson Street in Deddington. Contact details, opening hours and further information on the services they offer can be found at https://medipill.co.uk/deddington/</w:t>
      </w:r>
    </w:p>
    <w:p w14:paraId="177C2514" w14:textId="77777777" w:rsidR="00713BF3" w:rsidRPr="00713BF3" w:rsidRDefault="00713BF3" w:rsidP="00713BF3">
      <w:pPr>
        <w:pStyle w:val="NormalWeb"/>
        <w:spacing w:before="0" w:beforeAutospacing="0" w:after="200" w:afterAutospacing="0" w:line="360" w:lineRule="auto"/>
        <w:rPr>
          <w:rStyle w:val="Hyperlink"/>
          <w:rFonts w:ascii="Arial" w:eastAsiaTheme="majorEastAsia" w:hAnsi="Arial" w:cs="Arial"/>
          <w:color w:val="000000" w:themeColor="text1"/>
          <w:sz w:val="22"/>
          <w:szCs w:val="22"/>
          <w:u w:val="none"/>
        </w:rPr>
      </w:pPr>
      <w:r w:rsidRPr="00713BF3">
        <w:rPr>
          <w:rStyle w:val="Hyperlink"/>
          <w:rFonts w:ascii="Arial" w:eastAsiaTheme="majorEastAsia" w:hAnsi="Arial" w:cs="Arial"/>
          <w:color w:val="000000" w:themeColor="text1"/>
          <w:sz w:val="22"/>
          <w:szCs w:val="22"/>
          <w:u w:val="none"/>
        </w:rPr>
        <w:t>Boots Pharmacy at Banbury Cross Retail Park is open from 9am until 7pm Mondays to Fridays, 9am until 6pm on Saturdays and 10am until 4pm on Sundays.</w:t>
      </w:r>
    </w:p>
    <w:p w14:paraId="10A730DB" w14:textId="77777777" w:rsidR="00713BF3" w:rsidRPr="00713BF3" w:rsidRDefault="00713BF3" w:rsidP="00713BF3">
      <w:pPr>
        <w:pStyle w:val="NormalWeb"/>
        <w:spacing w:before="0" w:beforeAutospacing="0" w:after="200" w:afterAutospacing="0" w:line="360" w:lineRule="auto"/>
        <w:rPr>
          <w:rStyle w:val="Hyperlink"/>
          <w:rFonts w:ascii="Arial" w:eastAsiaTheme="majorEastAsia" w:hAnsi="Arial" w:cs="Arial"/>
          <w:b/>
          <w:bCs/>
          <w:color w:val="000000" w:themeColor="text1"/>
          <w:sz w:val="22"/>
          <w:szCs w:val="22"/>
          <w:u w:val="none"/>
        </w:rPr>
      </w:pPr>
      <w:r w:rsidRPr="00713BF3">
        <w:rPr>
          <w:rStyle w:val="Hyperlink"/>
          <w:rFonts w:ascii="Arial" w:eastAsiaTheme="majorEastAsia" w:hAnsi="Arial" w:cs="Arial"/>
          <w:b/>
          <w:bCs/>
          <w:color w:val="000000" w:themeColor="text1"/>
          <w:sz w:val="22"/>
          <w:szCs w:val="22"/>
          <w:u w:val="none"/>
        </w:rPr>
        <w:t>Vets</w:t>
      </w:r>
    </w:p>
    <w:p w14:paraId="790A0B0F" w14:textId="4B5AB9BD" w:rsidR="00713BF3" w:rsidRPr="00713BF3" w:rsidRDefault="00713BF3" w:rsidP="00713BF3">
      <w:pPr>
        <w:pStyle w:val="NormalWeb"/>
        <w:spacing w:before="0" w:beforeAutospacing="0" w:after="200" w:afterAutospacing="0" w:line="360" w:lineRule="auto"/>
        <w:rPr>
          <w:rFonts w:ascii="Arial" w:hAnsi="Arial" w:cs="Arial"/>
          <w:color w:val="000000" w:themeColor="text1"/>
          <w:sz w:val="22"/>
          <w:szCs w:val="22"/>
        </w:rPr>
      </w:pPr>
      <w:r>
        <w:rPr>
          <w:rFonts w:ascii="Arial" w:hAnsi="Arial" w:cs="Arial"/>
          <w:color w:val="000000" w:themeColor="text1"/>
          <w:sz w:val="22"/>
          <w:szCs w:val="22"/>
        </w:rPr>
        <w:t xml:space="preserve">Local veterinary practices </w:t>
      </w:r>
      <w:proofErr w:type="gramStart"/>
      <w:r>
        <w:rPr>
          <w:rFonts w:ascii="Arial" w:hAnsi="Arial" w:cs="Arial"/>
          <w:color w:val="000000" w:themeColor="text1"/>
          <w:sz w:val="22"/>
          <w:szCs w:val="22"/>
        </w:rPr>
        <w:t>include</w:t>
      </w:r>
      <w:r w:rsidRPr="00713BF3">
        <w:rPr>
          <w:rFonts w:ascii="Arial" w:hAnsi="Arial" w:cs="Arial"/>
          <w:color w:val="000000" w:themeColor="text1"/>
          <w:sz w:val="22"/>
          <w:szCs w:val="22"/>
        </w:rPr>
        <w:t xml:space="preserve"> :</w:t>
      </w:r>
      <w:proofErr w:type="gramEnd"/>
    </w:p>
    <w:p w14:paraId="5C2231CB" w14:textId="01193F4E" w:rsidR="00713BF3" w:rsidRPr="00713BF3" w:rsidRDefault="00713BF3" w:rsidP="00713BF3">
      <w:pPr>
        <w:pStyle w:val="NormalWeb"/>
        <w:numPr>
          <w:ilvl w:val="0"/>
          <w:numId w:val="23"/>
        </w:numPr>
        <w:spacing w:before="0" w:beforeAutospacing="0" w:after="200" w:afterAutospacing="0" w:line="360" w:lineRule="auto"/>
        <w:rPr>
          <w:rFonts w:ascii="Arial" w:hAnsi="Arial" w:cs="Arial"/>
          <w:color w:val="000000" w:themeColor="text1"/>
          <w:sz w:val="22"/>
          <w:szCs w:val="22"/>
        </w:rPr>
      </w:pPr>
      <w:r w:rsidRPr="00713BF3">
        <w:rPr>
          <w:rStyle w:val="Strong"/>
          <w:rFonts w:ascii="Arial" w:eastAsiaTheme="majorEastAsia" w:hAnsi="Arial" w:cs="Arial"/>
          <w:b w:val="0"/>
          <w:bCs w:val="0"/>
          <w:color w:val="000000" w:themeColor="text1"/>
          <w:sz w:val="22"/>
          <w:szCs w:val="22"/>
        </w:rPr>
        <w:t>Hook Norton Veterinary Group</w:t>
      </w:r>
      <w:r w:rsidRPr="00713BF3">
        <w:rPr>
          <w:rStyle w:val="apple-converted-space"/>
          <w:rFonts w:ascii="Arial" w:eastAsiaTheme="majorEastAsia" w:hAnsi="Arial" w:cs="Arial"/>
          <w:color w:val="000000" w:themeColor="text1"/>
          <w:sz w:val="22"/>
          <w:szCs w:val="22"/>
        </w:rPr>
        <w:t> </w:t>
      </w:r>
      <w:r w:rsidRPr="00713BF3">
        <w:rPr>
          <w:rFonts w:ascii="Arial" w:hAnsi="Arial" w:cs="Arial"/>
          <w:color w:val="000000" w:themeColor="text1"/>
          <w:sz w:val="22"/>
          <w:szCs w:val="22"/>
        </w:rPr>
        <w:t>in Deddington (approx. 4 mile</w:t>
      </w:r>
      <w:r>
        <w:rPr>
          <w:rFonts w:ascii="Arial" w:hAnsi="Arial" w:cs="Arial"/>
          <w:color w:val="000000" w:themeColor="text1"/>
          <w:sz w:val="22"/>
          <w:szCs w:val="22"/>
        </w:rPr>
        <w:t xml:space="preserve">) </w:t>
      </w:r>
      <w:hyperlink r:id="rId27" w:history="1">
        <w:r w:rsidRPr="00713BF3">
          <w:rPr>
            <w:rStyle w:val="Hyperlink"/>
            <w:rFonts w:ascii="Arial" w:hAnsi="Arial" w:cs="Arial"/>
            <w:sz w:val="22"/>
            <w:szCs w:val="22"/>
            <w:u w:val="none"/>
          </w:rPr>
          <w:t>https://www.hooknortonvets.co.uk</w:t>
        </w:r>
      </w:hyperlink>
    </w:p>
    <w:p w14:paraId="0D635089" w14:textId="601191F8" w:rsidR="00713BF3" w:rsidRPr="00713BF3" w:rsidRDefault="00713BF3" w:rsidP="00713BF3">
      <w:pPr>
        <w:pStyle w:val="NormalWeb"/>
        <w:numPr>
          <w:ilvl w:val="0"/>
          <w:numId w:val="23"/>
        </w:numPr>
        <w:spacing w:before="0" w:beforeAutospacing="0" w:after="200" w:afterAutospacing="0" w:line="360" w:lineRule="auto"/>
        <w:rPr>
          <w:rFonts w:ascii="Arial" w:hAnsi="Arial" w:cs="Arial"/>
          <w:color w:val="000000" w:themeColor="text1"/>
          <w:sz w:val="22"/>
          <w:szCs w:val="22"/>
        </w:rPr>
      </w:pPr>
      <w:r w:rsidRPr="00713BF3">
        <w:rPr>
          <w:rStyle w:val="Strong"/>
          <w:rFonts w:ascii="Arial" w:eastAsiaTheme="majorEastAsia" w:hAnsi="Arial" w:cs="Arial"/>
          <w:b w:val="0"/>
          <w:bCs w:val="0"/>
          <w:color w:val="000000" w:themeColor="text1"/>
          <w:sz w:val="22"/>
          <w:szCs w:val="22"/>
        </w:rPr>
        <w:t>Chipping Norton Veterinary Hospital</w:t>
      </w:r>
      <w:r w:rsidRPr="00713BF3">
        <w:rPr>
          <w:rStyle w:val="apple-converted-space"/>
          <w:rFonts w:ascii="Arial" w:eastAsiaTheme="majorEastAsia" w:hAnsi="Arial" w:cs="Arial"/>
          <w:color w:val="000000" w:themeColor="text1"/>
          <w:sz w:val="22"/>
          <w:szCs w:val="22"/>
        </w:rPr>
        <w:t> </w:t>
      </w:r>
      <w:r w:rsidRPr="00713BF3">
        <w:rPr>
          <w:rFonts w:ascii="Arial" w:hAnsi="Arial" w:cs="Arial"/>
          <w:color w:val="000000" w:themeColor="text1"/>
          <w:sz w:val="22"/>
          <w:szCs w:val="22"/>
        </w:rPr>
        <w:t>(approx. 7 miles) offers a 24 hour on-duty vet service</w:t>
      </w:r>
      <w:r>
        <w:rPr>
          <w:rFonts w:ascii="Arial" w:hAnsi="Arial" w:cs="Arial"/>
          <w:color w:val="000000" w:themeColor="text1"/>
          <w:sz w:val="22"/>
          <w:szCs w:val="22"/>
        </w:rPr>
        <w:t xml:space="preserve"> </w:t>
      </w:r>
      <w:hyperlink r:id="rId28" w:history="1">
        <w:r w:rsidRPr="00713BF3">
          <w:rPr>
            <w:rStyle w:val="Hyperlink"/>
            <w:rFonts w:ascii="Arial" w:hAnsi="Arial" w:cs="Arial"/>
            <w:sz w:val="22"/>
            <w:szCs w:val="22"/>
            <w:u w:val="none"/>
          </w:rPr>
          <w:t>https://www.chippingnortonvets.co.uk</w:t>
        </w:r>
      </w:hyperlink>
    </w:p>
    <w:p w14:paraId="6864F388" w14:textId="173A68FD" w:rsidR="00713BF3" w:rsidRDefault="00713BF3" w:rsidP="00713BF3">
      <w:pPr>
        <w:pStyle w:val="NormalWeb"/>
        <w:numPr>
          <w:ilvl w:val="0"/>
          <w:numId w:val="23"/>
        </w:numPr>
        <w:spacing w:before="0" w:beforeAutospacing="0" w:after="200" w:afterAutospacing="0" w:line="360" w:lineRule="auto"/>
        <w:rPr>
          <w:rStyle w:val="Hyperlink"/>
          <w:rFonts w:ascii="Arial" w:eastAsiaTheme="majorEastAsia" w:hAnsi="Arial" w:cs="Arial"/>
          <w:color w:val="000000" w:themeColor="text1"/>
          <w:sz w:val="22"/>
          <w:szCs w:val="22"/>
          <w:u w:val="none"/>
        </w:rPr>
      </w:pPr>
      <w:r w:rsidRPr="00713BF3">
        <w:rPr>
          <w:rStyle w:val="Strong"/>
          <w:rFonts w:ascii="Arial" w:eastAsiaTheme="majorEastAsia" w:hAnsi="Arial" w:cs="Arial"/>
          <w:b w:val="0"/>
          <w:bCs w:val="0"/>
          <w:color w:val="000000" w:themeColor="text1"/>
          <w:sz w:val="22"/>
          <w:szCs w:val="22"/>
        </w:rPr>
        <w:t>Begbroke Veterinary Surgery</w:t>
      </w:r>
      <w:r w:rsidRPr="00713BF3">
        <w:rPr>
          <w:rStyle w:val="apple-converted-space"/>
          <w:rFonts w:ascii="Arial" w:eastAsiaTheme="majorEastAsia" w:hAnsi="Arial" w:cs="Arial"/>
          <w:color w:val="000000" w:themeColor="text1"/>
          <w:sz w:val="22"/>
          <w:szCs w:val="22"/>
        </w:rPr>
        <w:t> </w:t>
      </w:r>
      <w:r w:rsidRPr="00713BF3">
        <w:rPr>
          <w:rFonts w:ascii="Arial" w:hAnsi="Arial" w:cs="Arial"/>
          <w:color w:val="000000" w:themeColor="text1"/>
          <w:sz w:val="22"/>
          <w:szCs w:val="22"/>
        </w:rPr>
        <w:t>(approx. 9 miles)</w:t>
      </w:r>
      <w:r>
        <w:rPr>
          <w:rFonts w:ascii="Arial" w:hAnsi="Arial" w:cs="Arial"/>
          <w:color w:val="000000" w:themeColor="text1"/>
          <w:sz w:val="22"/>
          <w:szCs w:val="22"/>
        </w:rPr>
        <w:t xml:space="preserve"> </w:t>
      </w:r>
      <w:r w:rsidRPr="00713BF3">
        <w:rPr>
          <w:rStyle w:val="Hyperlink"/>
          <w:rFonts w:ascii="Arial" w:eastAsiaTheme="majorEastAsia" w:hAnsi="Arial" w:cs="Arial"/>
          <w:color w:val="000000" w:themeColor="text1"/>
          <w:sz w:val="22"/>
          <w:szCs w:val="22"/>
          <w:u w:val="none"/>
        </w:rPr>
        <w:t>https://www.begbrokevets.co.uk</w:t>
      </w:r>
    </w:p>
    <w:p w14:paraId="2C33A16A" w14:textId="77777777" w:rsidR="00713BF3" w:rsidRPr="00713BF3" w:rsidRDefault="00713BF3" w:rsidP="00713BF3">
      <w:pPr>
        <w:pStyle w:val="NormalWeb"/>
        <w:spacing w:before="0" w:beforeAutospacing="0" w:after="200" w:afterAutospacing="0" w:line="360" w:lineRule="auto"/>
        <w:ind w:left="360"/>
        <w:rPr>
          <w:rStyle w:val="Hyperlink"/>
          <w:rFonts w:ascii="Arial" w:eastAsiaTheme="majorEastAsia" w:hAnsi="Arial" w:cs="Arial"/>
          <w:color w:val="000000" w:themeColor="text1"/>
          <w:sz w:val="22"/>
          <w:szCs w:val="22"/>
          <w:u w:val="none"/>
        </w:rPr>
      </w:pPr>
    </w:p>
    <w:p w14:paraId="4F780924" w14:textId="77777777" w:rsidR="00713BF3" w:rsidRDefault="00713BF3" w:rsidP="00713BF3">
      <w:pPr>
        <w:spacing w:after="160" w:line="360" w:lineRule="auto"/>
        <w:rPr>
          <w:rFonts w:ascii="Arial" w:hAnsi="Arial" w:cs="Arial"/>
          <w:noProof/>
          <w:color w:val="000000" w:themeColor="text1"/>
          <w:lang w:eastAsia="en-GB"/>
        </w:rPr>
      </w:pPr>
      <w:r>
        <w:rPr>
          <w:rFonts w:ascii="Arial" w:hAnsi="Arial" w:cs="Arial"/>
          <w:noProof/>
          <w:color w:val="000000" w:themeColor="text1"/>
          <w:lang w:eastAsia="en-GB"/>
        </w:rPr>
        <w:br w:type="page"/>
      </w:r>
    </w:p>
    <w:p w14:paraId="2327562A" w14:textId="5FB22E02" w:rsidR="00CD5828" w:rsidRPr="00713BF3" w:rsidRDefault="00CD5828" w:rsidP="00713BF3">
      <w:pPr>
        <w:spacing w:line="360" w:lineRule="auto"/>
        <w:jc w:val="center"/>
        <w:rPr>
          <w:rFonts w:ascii="Arial" w:hAnsi="Arial" w:cs="Arial"/>
          <w:b/>
          <w:bCs/>
          <w:noProof/>
          <w:color w:val="000000" w:themeColor="text1"/>
          <w:sz w:val="32"/>
          <w:szCs w:val="32"/>
          <w:lang w:eastAsia="en-GB"/>
        </w:rPr>
      </w:pPr>
      <w:r w:rsidRPr="00713BF3">
        <w:rPr>
          <w:rFonts w:ascii="Arial" w:hAnsi="Arial" w:cs="Arial"/>
          <w:b/>
          <w:bCs/>
          <w:color w:val="000000" w:themeColor="text1"/>
          <w:sz w:val="32"/>
          <w:szCs w:val="32"/>
        </w:rPr>
        <w:lastRenderedPageBreak/>
        <w:t>Waste &amp; Recycling</w:t>
      </w:r>
    </w:p>
    <w:p w14:paraId="37213E28" w14:textId="77777777" w:rsidR="00CD5828" w:rsidRPr="00713BF3" w:rsidRDefault="00CD5828" w:rsidP="00713BF3">
      <w:pPr>
        <w:pStyle w:val="NormalWeb"/>
        <w:spacing w:before="0" w:beforeAutospacing="0" w:after="200" w:afterAutospacing="0" w:line="360" w:lineRule="auto"/>
        <w:rPr>
          <w:rFonts w:ascii="Arial" w:hAnsi="Arial" w:cs="Arial"/>
          <w:b/>
          <w:bCs/>
          <w:color w:val="000000" w:themeColor="text1"/>
          <w:sz w:val="22"/>
          <w:szCs w:val="22"/>
        </w:rPr>
      </w:pPr>
      <w:r w:rsidRPr="00713BF3">
        <w:rPr>
          <w:rFonts w:ascii="Arial" w:hAnsi="Arial" w:cs="Arial"/>
          <w:b/>
          <w:bCs/>
          <w:color w:val="000000" w:themeColor="text1"/>
          <w:sz w:val="22"/>
          <w:szCs w:val="22"/>
        </w:rPr>
        <w:t>Weekly kerbside collections</w:t>
      </w:r>
    </w:p>
    <w:p w14:paraId="035A22FE" w14:textId="77777777" w:rsidR="00713BF3" w:rsidRPr="00713BF3" w:rsidRDefault="00713BF3" w:rsidP="00713BF3">
      <w:pPr>
        <w:pStyle w:val="NormalWeb"/>
        <w:spacing w:line="360" w:lineRule="auto"/>
        <w:rPr>
          <w:rFonts w:ascii="Arial" w:hAnsi="Arial" w:cs="Arial"/>
          <w:color w:val="000000" w:themeColor="text1"/>
          <w:sz w:val="22"/>
          <w:szCs w:val="22"/>
        </w:rPr>
      </w:pPr>
      <w:r w:rsidRPr="00713BF3">
        <w:rPr>
          <w:rFonts w:ascii="Arial" w:hAnsi="Arial" w:cs="Arial"/>
          <w:color w:val="000000" w:themeColor="text1"/>
          <w:sz w:val="22"/>
          <w:szCs w:val="22"/>
        </w:rPr>
        <w:t xml:space="preserve">Collection day is </w:t>
      </w:r>
      <w:r w:rsidRPr="00713BF3">
        <w:rPr>
          <w:rFonts w:ascii="Arial" w:hAnsi="Arial" w:cs="Arial"/>
          <w:color w:val="000000" w:themeColor="text1"/>
          <w:sz w:val="22"/>
          <w:szCs w:val="22"/>
          <w:u w:val="single"/>
        </w:rPr>
        <w:t>Thursday</w:t>
      </w:r>
      <w:r w:rsidRPr="00713BF3">
        <w:rPr>
          <w:rFonts w:ascii="Arial" w:hAnsi="Arial" w:cs="Arial"/>
          <w:color w:val="000000" w:themeColor="text1"/>
          <w:sz w:val="22"/>
          <w:szCs w:val="22"/>
        </w:rPr>
        <w:t xml:space="preserve">. Ensure your bins are on the kerbside by 7am on collection day. </w:t>
      </w:r>
    </w:p>
    <w:p w14:paraId="75313EDD" w14:textId="3C7566DA" w:rsidR="00713BF3" w:rsidRPr="00713BF3" w:rsidRDefault="00713BF3" w:rsidP="00713BF3">
      <w:pPr>
        <w:pStyle w:val="NormalWeb"/>
        <w:spacing w:line="360" w:lineRule="auto"/>
        <w:rPr>
          <w:rFonts w:ascii="Arial" w:hAnsi="Arial" w:cs="Arial"/>
          <w:color w:val="000000" w:themeColor="text1"/>
          <w:sz w:val="22"/>
          <w:szCs w:val="22"/>
        </w:rPr>
      </w:pPr>
      <w:r w:rsidRPr="00713BF3">
        <w:rPr>
          <w:rFonts w:ascii="Arial" w:hAnsi="Arial" w:cs="Arial"/>
          <w:color w:val="000000" w:themeColor="text1"/>
          <w:sz w:val="22"/>
          <w:szCs w:val="22"/>
        </w:rPr>
        <w:t>Collections alternate weekly with Recycling (blue bin) and Garden waste (brown bin) taken one week, and Household waste (green bin) collected the next. Food waste (silver caddy) is collected weekly.</w:t>
      </w:r>
    </w:p>
    <w:p w14:paraId="570CD4C6" w14:textId="7EF788EA" w:rsidR="00713BF3" w:rsidRPr="00713BF3" w:rsidRDefault="00713BF3" w:rsidP="00713BF3">
      <w:pPr>
        <w:pStyle w:val="NormalWeb"/>
        <w:spacing w:line="360" w:lineRule="auto"/>
        <w:rPr>
          <w:rFonts w:ascii="Arial" w:hAnsi="Arial" w:cs="Arial"/>
          <w:color w:val="000000" w:themeColor="text1"/>
          <w:sz w:val="22"/>
          <w:szCs w:val="22"/>
        </w:rPr>
      </w:pPr>
      <w:r w:rsidRPr="00713BF3">
        <w:rPr>
          <w:rFonts w:ascii="Arial" w:hAnsi="Arial" w:cs="Arial"/>
          <w:color w:val="000000" w:themeColor="text1"/>
          <w:sz w:val="22"/>
          <w:szCs w:val="22"/>
        </w:rPr>
        <w:t xml:space="preserve">An annual garden waste subscription is required for your Garden waste (brown bin) to be collected. Please visit the following link to take out a </w:t>
      </w:r>
      <w:proofErr w:type="gramStart"/>
      <w:r w:rsidRPr="00713BF3">
        <w:rPr>
          <w:rFonts w:ascii="Arial" w:hAnsi="Arial" w:cs="Arial"/>
          <w:color w:val="000000" w:themeColor="text1"/>
          <w:sz w:val="22"/>
          <w:szCs w:val="22"/>
        </w:rPr>
        <w:t>subscription :</w:t>
      </w:r>
      <w:proofErr w:type="gramEnd"/>
    </w:p>
    <w:p w14:paraId="01D9E787" w14:textId="1F93E5F6" w:rsidR="00713BF3" w:rsidRPr="00713BF3" w:rsidRDefault="00713BF3" w:rsidP="00713BF3">
      <w:pPr>
        <w:pStyle w:val="NormalWeb"/>
        <w:spacing w:line="360" w:lineRule="auto"/>
        <w:rPr>
          <w:rFonts w:ascii="Arial" w:hAnsi="Arial" w:cs="Arial"/>
          <w:color w:val="000000" w:themeColor="text1"/>
          <w:sz w:val="22"/>
          <w:szCs w:val="22"/>
        </w:rPr>
      </w:pPr>
      <w:hyperlink r:id="rId29" w:history="1">
        <w:r w:rsidRPr="00713BF3">
          <w:rPr>
            <w:rStyle w:val="Hyperlink"/>
            <w:rFonts w:ascii="Arial" w:hAnsi="Arial" w:cs="Arial"/>
            <w:color w:val="000000" w:themeColor="text1"/>
            <w:sz w:val="22"/>
            <w:szCs w:val="22"/>
            <w:u w:val="none"/>
          </w:rPr>
          <w:t>https://www.cherwell.gov.uk/info/10/rubbish-and-recycling/872/payable-garden-waste-collection</w:t>
        </w:r>
      </w:hyperlink>
    </w:p>
    <w:p w14:paraId="5441E468" w14:textId="2D654827" w:rsidR="00CD5828" w:rsidRPr="00713BF3" w:rsidRDefault="00713BF3" w:rsidP="00713BF3">
      <w:pPr>
        <w:pStyle w:val="NormalWeb"/>
        <w:spacing w:line="360" w:lineRule="auto"/>
        <w:rPr>
          <w:rFonts w:ascii="Arial" w:hAnsi="Arial" w:cs="Arial"/>
          <w:color w:val="000000" w:themeColor="text1"/>
          <w:sz w:val="22"/>
          <w:szCs w:val="22"/>
        </w:rPr>
      </w:pPr>
      <w:r w:rsidRPr="00713BF3">
        <w:rPr>
          <w:rFonts w:ascii="Arial" w:hAnsi="Arial" w:cs="Arial"/>
          <w:color w:val="000000" w:themeColor="text1"/>
          <w:sz w:val="22"/>
          <w:szCs w:val="22"/>
        </w:rPr>
        <w:t>Full information along with a</w:t>
      </w:r>
      <w:r w:rsidR="00CD5828" w:rsidRPr="00713BF3">
        <w:rPr>
          <w:rFonts w:ascii="Arial" w:hAnsi="Arial" w:cs="Arial"/>
          <w:color w:val="000000" w:themeColor="text1"/>
          <w:sz w:val="22"/>
          <w:szCs w:val="22"/>
        </w:rPr>
        <w:t xml:space="preserve"> diary of collections can be downloaded from the Cherwell District Council </w:t>
      </w:r>
      <w:proofErr w:type="gramStart"/>
      <w:r w:rsidR="00CD5828" w:rsidRPr="00713BF3">
        <w:rPr>
          <w:rFonts w:ascii="Arial" w:hAnsi="Arial" w:cs="Arial"/>
          <w:color w:val="000000" w:themeColor="text1"/>
          <w:sz w:val="22"/>
          <w:szCs w:val="22"/>
        </w:rPr>
        <w:t>website</w:t>
      </w:r>
      <w:r>
        <w:rPr>
          <w:rFonts w:ascii="Arial" w:hAnsi="Arial" w:cs="Arial"/>
          <w:color w:val="000000" w:themeColor="text1"/>
          <w:sz w:val="22"/>
          <w:szCs w:val="22"/>
        </w:rPr>
        <w:t xml:space="preserve"> :</w:t>
      </w:r>
      <w:proofErr w:type="gramEnd"/>
      <w:r w:rsidR="00CD5828" w:rsidRPr="00713BF3">
        <w:rPr>
          <w:rFonts w:ascii="Arial" w:hAnsi="Arial" w:cs="Arial"/>
          <w:color w:val="000000" w:themeColor="text1"/>
          <w:sz w:val="22"/>
          <w:szCs w:val="22"/>
        </w:rPr>
        <w:t xml:space="preserve"> </w:t>
      </w:r>
      <w:hyperlink r:id="rId30" w:history="1">
        <w:r w:rsidR="00CD5828" w:rsidRPr="00713BF3">
          <w:rPr>
            <w:rStyle w:val="Hyperlink"/>
            <w:rFonts w:ascii="Arial" w:eastAsiaTheme="majorEastAsia" w:hAnsi="Arial" w:cs="Arial"/>
            <w:color w:val="000000" w:themeColor="text1"/>
            <w:sz w:val="22"/>
            <w:szCs w:val="22"/>
            <w:u w:val="none"/>
          </w:rPr>
          <w:t>http://www.cherwell.gov.uk/recycling</w:t>
        </w:r>
      </w:hyperlink>
    </w:p>
    <w:p w14:paraId="529C6DFE" w14:textId="77777777" w:rsidR="00CD5828" w:rsidRPr="00713BF3" w:rsidRDefault="00CD5828" w:rsidP="00713BF3">
      <w:pPr>
        <w:pStyle w:val="NormalWeb"/>
        <w:spacing w:before="0" w:beforeAutospacing="0" w:after="200" w:afterAutospacing="0" w:line="360" w:lineRule="auto"/>
        <w:rPr>
          <w:rFonts w:ascii="Arial" w:hAnsi="Arial" w:cs="Arial"/>
          <w:b/>
          <w:bCs/>
          <w:color w:val="000000" w:themeColor="text1"/>
          <w:sz w:val="22"/>
          <w:szCs w:val="22"/>
        </w:rPr>
      </w:pPr>
      <w:r w:rsidRPr="00713BF3">
        <w:rPr>
          <w:rFonts w:ascii="Arial" w:hAnsi="Arial" w:cs="Arial"/>
          <w:b/>
          <w:bCs/>
          <w:color w:val="000000" w:themeColor="text1"/>
          <w:sz w:val="22"/>
          <w:szCs w:val="22"/>
        </w:rPr>
        <w:t>Glass</w:t>
      </w:r>
    </w:p>
    <w:p w14:paraId="56347F84" w14:textId="7F4B354F" w:rsidR="00CD5828" w:rsidRPr="00713BF3" w:rsidRDefault="00CD5828" w:rsidP="00713BF3">
      <w:pPr>
        <w:pStyle w:val="NormalWeb"/>
        <w:spacing w:before="0" w:beforeAutospacing="0" w:after="20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 xml:space="preserve">Glass is now collected </w:t>
      </w:r>
      <w:r w:rsidR="00713BF3" w:rsidRPr="00713BF3">
        <w:rPr>
          <w:rFonts w:ascii="Arial" w:hAnsi="Arial" w:cs="Arial"/>
          <w:color w:val="000000" w:themeColor="text1"/>
          <w:sz w:val="22"/>
          <w:szCs w:val="22"/>
        </w:rPr>
        <w:t>with Recycling (blue bin)</w:t>
      </w:r>
      <w:r w:rsidRPr="00713BF3">
        <w:rPr>
          <w:rFonts w:ascii="Arial" w:hAnsi="Arial" w:cs="Arial"/>
          <w:color w:val="000000" w:themeColor="text1"/>
          <w:sz w:val="22"/>
          <w:szCs w:val="22"/>
        </w:rPr>
        <w:t>.</w:t>
      </w:r>
    </w:p>
    <w:p w14:paraId="370CC76A" w14:textId="77777777" w:rsidR="00CD5828" w:rsidRPr="00713BF3" w:rsidRDefault="00CD5828" w:rsidP="00713BF3">
      <w:pPr>
        <w:pStyle w:val="NormalWeb"/>
        <w:spacing w:before="0" w:beforeAutospacing="0" w:after="200" w:afterAutospacing="0" w:line="360" w:lineRule="auto"/>
        <w:rPr>
          <w:rFonts w:ascii="Arial" w:hAnsi="Arial" w:cs="Arial"/>
          <w:b/>
          <w:bCs/>
          <w:color w:val="000000" w:themeColor="text1"/>
          <w:sz w:val="22"/>
          <w:szCs w:val="22"/>
          <w14:textOutline w14:w="0" w14:cap="flat" w14:cmpd="sng" w14:algn="ctr">
            <w14:noFill/>
            <w14:prstDash w14:val="solid"/>
            <w14:round/>
          </w14:textOutline>
        </w:rPr>
      </w:pPr>
      <w:r w:rsidRPr="00713BF3">
        <w:rPr>
          <w:rFonts w:ascii="Arial" w:hAnsi="Arial" w:cs="Arial"/>
          <w:b/>
          <w:bCs/>
          <w:color w:val="000000" w:themeColor="text1"/>
          <w:sz w:val="22"/>
          <w:szCs w:val="22"/>
          <w14:textOutline w14:w="0" w14:cap="flat" w14:cmpd="sng" w14:algn="ctr">
            <w14:noFill/>
            <w14:prstDash w14:val="solid"/>
            <w14:round/>
          </w14:textOutline>
        </w:rPr>
        <w:t>Waste and Recycling Centres</w:t>
      </w:r>
    </w:p>
    <w:p w14:paraId="004B0CE5" w14:textId="77777777" w:rsidR="00CD5828" w:rsidRPr="00713BF3" w:rsidRDefault="00CD5828" w:rsidP="00713BF3">
      <w:pPr>
        <w:pStyle w:val="NormalWeb"/>
        <w:spacing w:before="0" w:beforeAutospacing="0" w:after="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The nearest waste and recycling centre to Duns Tew is in Ardley (15 mins away)</w:t>
      </w:r>
    </w:p>
    <w:p w14:paraId="5A3A696F" w14:textId="77777777" w:rsidR="00CD5828" w:rsidRPr="00713BF3" w:rsidRDefault="00CD5828" w:rsidP="00713BF3">
      <w:pPr>
        <w:pStyle w:val="NormalWeb"/>
        <w:spacing w:before="0" w:beforeAutospacing="0" w:after="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Ardley Fields- Brackley Road, Ardley, OX27 7PH</w:t>
      </w:r>
    </w:p>
    <w:p w14:paraId="0DEBA2AB" w14:textId="77777777" w:rsidR="00CD5828" w:rsidRPr="00713BF3" w:rsidRDefault="00CD5828" w:rsidP="00713BF3">
      <w:pPr>
        <w:pStyle w:val="NormalWeb"/>
        <w:spacing w:before="0" w:beforeAutospacing="0" w:after="0" w:afterAutospacing="0" w:line="360" w:lineRule="auto"/>
        <w:rPr>
          <w:rFonts w:ascii="Arial" w:hAnsi="Arial" w:cs="Arial"/>
          <w:color w:val="000000" w:themeColor="text1"/>
          <w:sz w:val="22"/>
          <w:szCs w:val="22"/>
        </w:rPr>
      </w:pPr>
    </w:p>
    <w:p w14:paraId="23CC25BB" w14:textId="04868E51" w:rsidR="00CD5828" w:rsidRPr="00713BF3" w:rsidRDefault="00CD5828" w:rsidP="00713BF3">
      <w:pPr>
        <w:pStyle w:val="NormalWeb"/>
        <w:spacing w:before="0" w:beforeAutospacing="0" w:after="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 xml:space="preserve">An advanced booking is now required to dispose of household waste. Please visit the following website to make an appointment </w:t>
      </w:r>
      <w:r w:rsidR="0024490C" w:rsidRPr="00713BF3">
        <w:rPr>
          <w:rFonts w:ascii="Arial" w:hAnsi="Arial" w:cs="Arial"/>
          <w:color w:val="000000" w:themeColor="text1"/>
          <w:sz w:val="22"/>
          <w:szCs w:val="22"/>
        </w:rPr>
        <w:t xml:space="preserve">prior to visiting the site to dispose of </w:t>
      </w:r>
      <w:proofErr w:type="gramStart"/>
      <w:r w:rsidR="0024490C" w:rsidRPr="00713BF3">
        <w:rPr>
          <w:rFonts w:ascii="Arial" w:hAnsi="Arial" w:cs="Arial"/>
          <w:color w:val="000000" w:themeColor="text1"/>
          <w:sz w:val="22"/>
          <w:szCs w:val="22"/>
        </w:rPr>
        <w:t xml:space="preserve">waste </w:t>
      </w:r>
      <w:r w:rsidRPr="00713BF3">
        <w:rPr>
          <w:rFonts w:ascii="Arial" w:hAnsi="Arial" w:cs="Arial"/>
          <w:color w:val="000000" w:themeColor="text1"/>
          <w:sz w:val="22"/>
          <w:szCs w:val="22"/>
        </w:rPr>
        <w:t>:</w:t>
      </w:r>
      <w:proofErr w:type="gramEnd"/>
    </w:p>
    <w:p w14:paraId="69D045D5" w14:textId="77777777" w:rsidR="00CD5828" w:rsidRPr="00713BF3" w:rsidRDefault="00CD5828" w:rsidP="00713BF3">
      <w:pPr>
        <w:pStyle w:val="NormalWeb"/>
        <w:spacing w:before="0" w:beforeAutospacing="0" w:after="0" w:afterAutospacing="0" w:line="360" w:lineRule="auto"/>
        <w:rPr>
          <w:rFonts w:ascii="Arial" w:hAnsi="Arial" w:cs="Arial"/>
          <w:color w:val="000000" w:themeColor="text1"/>
          <w:sz w:val="22"/>
          <w:szCs w:val="22"/>
        </w:rPr>
      </w:pPr>
    </w:p>
    <w:p w14:paraId="7613E07B" w14:textId="77777777" w:rsidR="00CD5828" w:rsidRPr="00713BF3" w:rsidRDefault="00CD5828" w:rsidP="00713BF3">
      <w:pPr>
        <w:pStyle w:val="NormalWeb"/>
        <w:spacing w:before="0" w:beforeAutospacing="0" w:after="0" w:afterAutospacing="0" w:line="360" w:lineRule="auto"/>
        <w:rPr>
          <w:rFonts w:ascii="Arial" w:hAnsi="Arial" w:cs="Arial"/>
          <w:color w:val="000000" w:themeColor="text1"/>
          <w:sz w:val="22"/>
          <w:szCs w:val="22"/>
        </w:rPr>
      </w:pPr>
      <w:hyperlink r:id="rId31" w:history="1">
        <w:r w:rsidRPr="00713BF3">
          <w:rPr>
            <w:rStyle w:val="Hyperlink"/>
            <w:rFonts w:ascii="Arial" w:eastAsiaTheme="majorEastAsia" w:hAnsi="Arial" w:cs="Arial"/>
            <w:color w:val="000000" w:themeColor="text1"/>
            <w:sz w:val="22"/>
            <w:szCs w:val="22"/>
            <w:u w:val="none"/>
          </w:rPr>
          <w:t>https://www.oxfordshire.gov.uk/waste-and-recycling/household-waste/household-waste-recycling-centres/ardley-fields-recycling-centre</w:t>
        </w:r>
      </w:hyperlink>
    </w:p>
    <w:p w14:paraId="59EB3558" w14:textId="519BF331" w:rsidR="00713BF3" w:rsidRDefault="00713BF3" w:rsidP="00713BF3">
      <w:pPr>
        <w:spacing w:after="160" w:line="360" w:lineRule="auto"/>
        <w:rPr>
          <w:rFonts w:ascii="Arial" w:eastAsia="Times New Roman" w:hAnsi="Arial" w:cs="Arial"/>
          <w:color w:val="000000" w:themeColor="text1"/>
          <w:lang w:eastAsia="en-GB"/>
        </w:rPr>
      </w:pPr>
      <w:r>
        <w:rPr>
          <w:rFonts w:ascii="Arial" w:hAnsi="Arial" w:cs="Arial"/>
          <w:color w:val="000000" w:themeColor="text1"/>
        </w:rPr>
        <w:br w:type="page"/>
      </w:r>
    </w:p>
    <w:p w14:paraId="66CD914A" w14:textId="77777777" w:rsidR="0024490C" w:rsidRPr="00713BF3" w:rsidRDefault="0024490C" w:rsidP="00713BF3">
      <w:pPr>
        <w:pStyle w:val="NormalWeb"/>
        <w:spacing w:before="0" w:beforeAutospacing="0" w:after="0" w:afterAutospacing="0" w:line="360" w:lineRule="auto"/>
        <w:rPr>
          <w:rFonts w:ascii="Arial" w:hAnsi="Arial" w:cs="Arial"/>
          <w:color w:val="000000" w:themeColor="text1"/>
          <w:sz w:val="22"/>
          <w:szCs w:val="22"/>
        </w:rPr>
      </w:pPr>
    </w:p>
    <w:p w14:paraId="33D45C6A" w14:textId="77777777" w:rsidR="0024490C" w:rsidRPr="00713BF3" w:rsidRDefault="0024490C" w:rsidP="00713BF3">
      <w:pPr>
        <w:pStyle w:val="NormalWeb"/>
        <w:spacing w:before="0" w:beforeAutospacing="0" w:after="200" w:afterAutospacing="0" w:line="360" w:lineRule="auto"/>
        <w:jc w:val="center"/>
        <w:rPr>
          <w:rFonts w:ascii="Arial" w:hAnsi="Arial" w:cs="Arial"/>
          <w:b/>
          <w:bCs/>
          <w:color w:val="000000" w:themeColor="text1"/>
          <w:sz w:val="32"/>
          <w:szCs w:val="32"/>
        </w:rPr>
      </w:pPr>
      <w:r w:rsidRPr="00713BF3">
        <w:rPr>
          <w:rFonts w:ascii="Arial" w:hAnsi="Arial" w:cs="Arial"/>
          <w:b/>
          <w:bCs/>
          <w:color w:val="000000" w:themeColor="text1"/>
          <w:sz w:val="32"/>
          <w:szCs w:val="32"/>
        </w:rPr>
        <w:t>Transport</w:t>
      </w:r>
    </w:p>
    <w:p w14:paraId="74EA2E7D" w14:textId="77777777" w:rsidR="0024490C" w:rsidRPr="00713BF3" w:rsidRDefault="0024490C" w:rsidP="00713BF3">
      <w:pPr>
        <w:pStyle w:val="NormalWeb"/>
        <w:spacing w:before="0" w:beforeAutospacing="0" w:after="200" w:afterAutospacing="0" w:line="360" w:lineRule="auto"/>
        <w:rPr>
          <w:rFonts w:ascii="Arial" w:hAnsi="Arial" w:cs="Arial"/>
          <w:b/>
          <w:bCs/>
          <w:color w:val="000000" w:themeColor="text1"/>
          <w:sz w:val="22"/>
          <w:szCs w:val="22"/>
        </w:rPr>
      </w:pPr>
      <w:r w:rsidRPr="00713BF3">
        <w:rPr>
          <w:rFonts w:ascii="Arial" w:hAnsi="Arial" w:cs="Arial"/>
          <w:b/>
          <w:bCs/>
          <w:color w:val="000000" w:themeColor="text1"/>
          <w:sz w:val="22"/>
          <w:szCs w:val="22"/>
        </w:rPr>
        <w:t>Road</w:t>
      </w:r>
    </w:p>
    <w:p w14:paraId="57066566" w14:textId="77777777" w:rsidR="0024490C" w:rsidRPr="00713BF3" w:rsidRDefault="0024490C" w:rsidP="00713BF3">
      <w:pPr>
        <w:pStyle w:val="NormalWeb"/>
        <w:spacing w:before="0" w:beforeAutospacing="0" w:after="20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The A4260 runs very close to Duns Tew and links Kidlington in Oxford to the South with Banbury in the North.</w:t>
      </w:r>
    </w:p>
    <w:p w14:paraId="2B6CDACA" w14:textId="77777777" w:rsidR="0024490C" w:rsidRPr="00713BF3" w:rsidRDefault="0024490C" w:rsidP="00713BF3">
      <w:pPr>
        <w:pStyle w:val="NormalWeb"/>
        <w:spacing w:before="0" w:beforeAutospacing="0" w:after="20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The M40 motorway can be accessed at Junction 11 in Banbury, Junction 10 at Ardley and Junction 9 in Bicester.</w:t>
      </w:r>
    </w:p>
    <w:p w14:paraId="0A123DF8" w14:textId="77777777" w:rsidR="0024490C" w:rsidRPr="00713BF3" w:rsidRDefault="0024490C" w:rsidP="00713BF3">
      <w:pPr>
        <w:pStyle w:val="NormalWeb"/>
        <w:spacing w:before="0" w:beforeAutospacing="0" w:after="200" w:afterAutospacing="0" w:line="360" w:lineRule="auto"/>
        <w:rPr>
          <w:rFonts w:ascii="Arial" w:hAnsi="Arial" w:cs="Arial"/>
          <w:b/>
          <w:bCs/>
          <w:color w:val="000000" w:themeColor="text1"/>
          <w:sz w:val="22"/>
          <w:szCs w:val="22"/>
        </w:rPr>
      </w:pPr>
      <w:r w:rsidRPr="00713BF3">
        <w:rPr>
          <w:rFonts w:ascii="Arial" w:hAnsi="Arial" w:cs="Arial"/>
          <w:b/>
          <w:bCs/>
          <w:color w:val="000000" w:themeColor="text1"/>
          <w:sz w:val="22"/>
          <w:szCs w:val="22"/>
        </w:rPr>
        <w:t>Train</w:t>
      </w:r>
    </w:p>
    <w:p w14:paraId="2DFDC72E" w14:textId="77777777" w:rsidR="00713BF3" w:rsidRPr="00713BF3" w:rsidRDefault="0024490C" w:rsidP="00713BF3">
      <w:pPr>
        <w:pStyle w:val="NormalWeb"/>
        <w:spacing w:before="0" w:beforeAutospacing="0" w:after="20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 xml:space="preserve">The nearest railway station is in Lower Heyford (station called Heyford). This line links Banbury and Oxford and those hubs serve many national destinations. </w:t>
      </w:r>
    </w:p>
    <w:p w14:paraId="78E00A9D" w14:textId="382F7291" w:rsidR="0024490C" w:rsidRPr="00713BF3" w:rsidRDefault="00713BF3" w:rsidP="00713BF3">
      <w:pPr>
        <w:pStyle w:val="NormalWeb"/>
        <w:spacing w:before="0" w:beforeAutospacing="0" w:after="20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More frequent services and e</w:t>
      </w:r>
      <w:r w:rsidR="0024490C" w:rsidRPr="00713BF3">
        <w:rPr>
          <w:rFonts w:ascii="Arial" w:hAnsi="Arial" w:cs="Arial"/>
          <w:color w:val="000000" w:themeColor="text1"/>
          <w:sz w:val="22"/>
          <w:szCs w:val="22"/>
        </w:rPr>
        <w:t xml:space="preserve">xpress trains into London can be caught from </w:t>
      </w:r>
      <w:r w:rsidRPr="00713BF3">
        <w:rPr>
          <w:rFonts w:ascii="Arial" w:hAnsi="Arial" w:cs="Arial"/>
          <w:color w:val="000000" w:themeColor="text1"/>
          <w:sz w:val="22"/>
          <w:szCs w:val="22"/>
        </w:rPr>
        <w:t xml:space="preserve">Banbury, </w:t>
      </w:r>
      <w:r w:rsidR="0024490C" w:rsidRPr="00713BF3">
        <w:rPr>
          <w:rFonts w:ascii="Arial" w:hAnsi="Arial" w:cs="Arial"/>
          <w:color w:val="000000" w:themeColor="text1"/>
          <w:sz w:val="22"/>
          <w:szCs w:val="22"/>
        </w:rPr>
        <w:t>Oxford Parkway, Bicester Village and Bicester North.</w:t>
      </w:r>
    </w:p>
    <w:p w14:paraId="6F168FB5" w14:textId="77777777" w:rsidR="0024490C" w:rsidRPr="00713BF3" w:rsidRDefault="0024490C" w:rsidP="00713BF3">
      <w:pPr>
        <w:pStyle w:val="NormalWeb"/>
        <w:spacing w:before="0" w:beforeAutospacing="0" w:after="200" w:afterAutospacing="0" w:line="360" w:lineRule="auto"/>
        <w:rPr>
          <w:rFonts w:ascii="Arial" w:hAnsi="Arial" w:cs="Arial"/>
          <w:b/>
          <w:bCs/>
          <w:color w:val="000000" w:themeColor="text1"/>
          <w:sz w:val="22"/>
          <w:szCs w:val="22"/>
        </w:rPr>
      </w:pPr>
      <w:r w:rsidRPr="00713BF3">
        <w:rPr>
          <w:rFonts w:ascii="Arial" w:hAnsi="Arial" w:cs="Arial"/>
          <w:b/>
          <w:bCs/>
          <w:color w:val="000000" w:themeColor="text1"/>
          <w:sz w:val="22"/>
          <w:szCs w:val="22"/>
        </w:rPr>
        <w:t>Bus</w:t>
      </w:r>
    </w:p>
    <w:p w14:paraId="11069189" w14:textId="77777777" w:rsidR="0024490C" w:rsidRPr="00713BF3" w:rsidRDefault="0024490C" w:rsidP="00713BF3">
      <w:pPr>
        <w:pStyle w:val="NormalWeb"/>
        <w:spacing w:before="0" w:beforeAutospacing="0" w:after="20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The S4 service which links Banbury with Oxford can be picked up on the A4260 at the end of the North Aston Road. Timetables for this service can be found at:</w:t>
      </w:r>
    </w:p>
    <w:p w14:paraId="4F9411B8" w14:textId="046C0C58" w:rsidR="0024490C" w:rsidRPr="00713BF3" w:rsidRDefault="0024490C" w:rsidP="00713BF3">
      <w:pPr>
        <w:pStyle w:val="NormalWeb"/>
        <w:spacing w:before="0" w:beforeAutospacing="0" w:after="200" w:afterAutospacing="0" w:line="360" w:lineRule="auto"/>
        <w:rPr>
          <w:rFonts w:ascii="Arial" w:hAnsi="Arial" w:cs="Arial"/>
          <w:color w:val="000000" w:themeColor="text1"/>
          <w:sz w:val="22"/>
          <w:szCs w:val="22"/>
        </w:rPr>
      </w:pPr>
      <w:hyperlink r:id="rId32" w:history="1">
        <w:r w:rsidRPr="00713BF3">
          <w:rPr>
            <w:rStyle w:val="Hyperlink"/>
            <w:rFonts w:ascii="Arial" w:eastAsiaTheme="majorEastAsia" w:hAnsi="Arial" w:cs="Arial"/>
            <w:color w:val="000000" w:themeColor="text1"/>
            <w:sz w:val="22"/>
            <w:szCs w:val="22"/>
            <w:u w:val="none"/>
          </w:rPr>
          <w:t>https://www.stagecoachbus.com/timetable-pdf?</w:t>
        </w:r>
      </w:hyperlink>
      <w:r w:rsidR="00713BF3" w:rsidRPr="00713BF3">
        <w:rPr>
          <w:rFonts w:ascii="Arial" w:hAnsi="Arial" w:cs="Arial"/>
          <w:color w:val="000000" w:themeColor="text1"/>
          <w:sz w:val="22"/>
          <w:szCs w:val="22"/>
        </w:rPr>
        <w:t xml:space="preserve"> </w:t>
      </w:r>
    </w:p>
    <w:p w14:paraId="467EBB16" w14:textId="12857EAF" w:rsidR="0024490C" w:rsidRPr="00713BF3" w:rsidRDefault="00713BF3" w:rsidP="00713BF3">
      <w:pPr>
        <w:spacing w:line="360" w:lineRule="auto"/>
        <w:rPr>
          <w:rFonts w:ascii="Arial" w:hAnsi="Arial" w:cs="Arial"/>
          <w:b/>
          <w:bCs/>
          <w:color w:val="000000" w:themeColor="text1"/>
        </w:rPr>
      </w:pPr>
      <w:r>
        <w:rPr>
          <w:rFonts w:ascii="Arial" w:hAnsi="Arial" w:cs="Arial"/>
          <w:b/>
          <w:bCs/>
          <w:color w:val="000000" w:themeColor="text1"/>
        </w:rPr>
        <w:t xml:space="preserve">Community Bus - </w:t>
      </w:r>
      <w:r w:rsidR="0024490C" w:rsidRPr="00713BF3">
        <w:rPr>
          <w:rFonts w:ascii="Arial" w:hAnsi="Arial" w:cs="Arial"/>
          <w:b/>
          <w:bCs/>
          <w:color w:val="000000" w:themeColor="text1"/>
        </w:rPr>
        <w:t>Our Bus – The Bartons</w:t>
      </w:r>
    </w:p>
    <w:p w14:paraId="491F617A" w14:textId="42C26C64" w:rsidR="00713BF3" w:rsidRPr="00713BF3" w:rsidRDefault="00713BF3" w:rsidP="00713BF3">
      <w:pPr>
        <w:spacing w:line="360" w:lineRule="auto"/>
        <w:rPr>
          <w:rFonts w:ascii="Arial" w:hAnsi="Arial" w:cs="Arial"/>
          <w:color w:val="000000" w:themeColor="text1"/>
        </w:rPr>
      </w:pPr>
      <w:r>
        <w:rPr>
          <w:rFonts w:ascii="Arial" w:hAnsi="Arial" w:cs="Arial"/>
          <w:color w:val="000000" w:themeColor="text1"/>
        </w:rPr>
        <w:t>Our Bus Bartons was established in 2016, by a group of dedicated volunteers responding to cuts that left the community without public transport. Our Bus – The Bartons provides a scheduled weekday bus service along nine routes linking the local community with transport hubs in larger villages, health centres and supermarkets.</w:t>
      </w:r>
    </w:p>
    <w:p w14:paraId="0141A219" w14:textId="145D5390" w:rsidR="0024490C" w:rsidRPr="00713BF3" w:rsidRDefault="0024490C" w:rsidP="00713BF3">
      <w:pPr>
        <w:pStyle w:val="NormalWeb"/>
        <w:spacing w:before="0" w:beforeAutospacing="0" w:after="20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 xml:space="preserve">The current timetable and details of the service can be found </w:t>
      </w:r>
      <w:proofErr w:type="gramStart"/>
      <w:r w:rsidRPr="00713BF3">
        <w:rPr>
          <w:rFonts w:ascii="Arial" w:hAnsi="Arial" w:cs="Arial"/>
          <w:color w:val="000000" w:themeColor="text1"/>
          <w:sz w:val="22"/>
          <w:szCs w:val="22"/>
        </w:rPr>
        <w:t>at :</w:t>
      </w:r>
      <w:proofErr w:type="gramEnd"/>
    </w:p>
    <w:p w14:paraId="4DF4521A" w14:textId="77777777" w:rsidR="0024490C" w:rsidRDefault="0024490C" w:rsidP="00713BF3">
      <w:pPr>
        <w:pStyle w:val="NormalWeb"/>
        <w:spacing w:before="0" w:beforeAutospacing="0" w:after="200" w:afterAutospacing="0" w:line="360" w:lineRule="auto"/>
        <w:rPr>
          <w:rStyle w:val="Hyperlink"/>
          <w:rFonts w:ascii="Arial" w:eastAsiaTheme="majorEastAsia" w:hAnsi="Arial" w:cs="Arial"/>
          <w:color w:val="000000" w:themeColor="text1"/>
          <w:sz w:val="22"/>
          <w:szCs w:val="22"/>
          <w:u w:val="none"/>
        </w:rPr>
      </w:pPr>
      <w:hyperlink r:id="rId33" w:history="1">
        <w:r w:rsidRPr="00713BF3">
          <w:rPr>
            <w:rStyle w:val="Hyperlink"/>
            <w:rFonts w:ascii="Arial" w:eastAsiaTheme="majorEastAsia" w:hAnsi="Arial" w:cs="Arial"/>
            <w:color w:val="000000" w:themeColor="text1"/>
            <w:sz w:val="22"/>
            <w:szCs w:val="22"/>
            <w:u w:val="none"/>
          </w:rPr>
          <w:t>http://ourbus.co/wp-content/uploads/2017/05/Timetable-third-A4-new-rev-3.pdf</w:t>
        </w:r>
      </w:hyperlink>
    </w:p>
    <w:p w14:paraId="77BDAF59" w14:textId="35AEDCC8" w:rsidR="00713BF3" w:rsidRDefault="00713BF3" w:rsidP="00713BF3">
      <w:pPr>
        <w:pStyle w:val="NormalWeb"/>
        <w:spacing w:before="0" w:beforeAutospacing="0" w:after="200" w:afterAutospacing="0" w:line="360" w:lineRule="auto"/>
        <w:rPr>
          <w:rStyle w:val="Hyperlink"/>
          <w:rFonts w:ascii="Arial" w:eastAsiaTheme="majorEastAsia" w:hAnsi="Arial" w:cs="Arial"/>
          <w:color w:val="000000" w:themeColor="text1"/>
          <w:sz w:val="22"/>
          <w:szCs w:val="22"/>
          <w:u w:val="none"/>
        </w:rPr>
      </w:pPr>
      <w:r>
        <w:rPr>
          <w:rStyle w:val="Hyperlink"/>
          <w:rFonts w:ascii="Arial" w:eastAsiaTheme="majorEastAsia" w:hAnsi="Arial" w:cs="Arial"/>
          <w:color w:val="000000" w:themeColor="text1"/>
          <w:sz w:val="22"/>
          <w:szCs w:val="22"/>
          <w:u w:val="none"/>
        </w:rPr>
        <w:t xml:space="preserve">If you use a wheelchair or need extra support getting on or off, please call Martin Roberts on 01869 347188 giving 48 </w:t>
      </w:r>
      <w:proofErr w:type="spellStart"/>
      <w:r>
        <w:rPr>
          <w:rStyle w:val="Hyperlink"/>
          <w:rFonts w:ascii="Arial" w:eastAsiaTheme="majorEastAsia" w:hAnsi="Arial" w:cs="Arial"/>
          <w:color w:val="000000" w:themeColor="text1"/>
          <w:sz w:val="22"/>
          <w:szCs w:val="22"/>
          <w:u w:val="none"/>
        </w:rPr>
        <w:t>hours notice</w:t>
      </w:r>
      <w:proofErr w:type="spellEnd"/>
      <w:r>
        <w:rPr>
          <w:rStyle w:val="Hyperlink"/>
          <w:rFonts w:ascii="Arial" w:eastAsiaTheme="majorEastAsia" w:hAnsi="Arial" w:cs="Arial"/>
          <w:color w:val="000000" w:themeColor="text1"/>
          <w:sz w:val="22"/>
          <w:szCs w:val="22"/>
          <w:u w:val="none"/>
        </w:rPr>
        <w:t xml:space="preserve"> where possible.</w:t>
      </w:r>
    </w:p>
    <w:p w14:paraId="34D93F1B" w14:textId="4137155F" w:rsidR="00713BF3" w:rsidRDefault="00713BF3" w:rsidP="00713BF3">
      <w:pPr>
        <w:pStyle w:val="NormalWeb"/>
        <w:spacing w:before="0" w:beforeAutospacing="0" w:after="200" w:afterAutospacing="0" w:line="360" w:lineRule="auto"/>
        <w:rPr>
          <w:rStyle w:val="Hyperlink"/>
          <w:rFonts w:ascii="Arial" w:eastAsiaTheme="majorEastAsia" w:hAnsi="Arial" w:cs="Arial"/>
          <w:color w:val="000000" w:themeColor="text1"/>
          <w:sz w:val="22"/>
          <w:szCs w:val="22"/>
          <w:u w:val="none"/>
        </w:rPr>
      </w:pPr>
      <w:r>
        <w:rPr>
          <w:rStyle w:val="Hyperlink"/>
          <w:rFonts w:ascii="Arial" w:eastAsiaTheme="majorEastAsia" w:hAnsi="Arial" w:cs="Arial"/>
          <w:color w:val="000000" w:themeColor="text1"/>
          <w:sz w:val="22"/>
          <w:szCs w:val="22"/>
          <w:u w:val="none"/>
        </w:rPr>
        <w:t>Our Bus – The Bartons is available to hire most evenings and weekends and is always happy to receive donations or support from volunteers.</w:t>
      </w:r>
    </w:p>
    <w:p w14:paraId="5939D6C6" w14:textId="1AF154B5" w:rsidR="00713BF3" w:rsidRDefault="00713BF3" w:rsidP="00713BF3">
      <w:pPr>
        <w:spacing w:after="160" w:line="360" w:lineRule="auto"/>
        <w:rPr>
          <w:rStyle w:val="Hyperlink"/>
          <w:rFonts w:ascii="Arial" w:eastAsiaTheme="majorEastAsia" w:hAnsi="Arial" w:cs="Arial"/>
          <w:color w:val="000000" w:themeColor="text1"/>
          <w:u w:val="none"/>
          <w:lang w:eastAsia="en-GB"/>
        </w:rPr>
      </w:pPr>
      <w:r>
        <w:rPr>
          <w:rStyle w:val="Hyperlink"/>
          <w:rFonts w:ascii="Arial" w:eastAsiaTheme="majorEastAsia" w:hAnsi="Arial" w:cs="Arial"/>
          <w:color w:val="000000" w:themeColor="text1"/>
          <w:u w:val="none"/>
        </w:rPr>
        <w:br w:type="page"/>
      </w:r>
    </w:p>
    <w:p w14:paraId="17827EAF" w14:textId="2477DA7A" w:rsidR="0024490C" w:rsidRPr="00713BF3" w:rsidRDefault="0024490C" w:rsidP="00713BF3">
      <w:pPr>
        <w:pStyle w:val="NormalWeb"/>
        <w:spacing w:before="0" w:beforeAutospacing="0" w:after="200" w:afterAutospacing="0" w:line="360" w:lineRule="auto"/>
        <w:jc w:val="center"/>
        <w:rPr>
          <w:rFonts w:ascii="Arial" w:hAnsi="Arial" w:cs="Arial"/>
          <w:b/>
          <w:bCs/>
          <w:color w:val="000000" w:themeColor="text1"/>
          <w:sz w:val="32"/>
          <w:szCs w:val="32"/>
          <w14:textOutline w14:w="0" w14:cap="flat" w14:cmpd="sng" w14:algn="ctr">
            <w14:noFill/>
            <w14:prstDash w14:val="solid"/>
            <w14:round/>
          </w14:textOutline>
        </w:rPr>
      </w:pPr>
      <w:r w:rsidRPr="00713BF3">
        <w:rPr>
          <w:rFonts w:ascii="Arial" w:hAnsi="Arial" w:cs="Arial"/>
          <w:b/>
          <w:bCs/>
          <w:color w:val="000000" w:themeColor="text1"/>
          <w:sz w:val="32"/>
          <w:szCs w:val="32"/>
          <w14:textOutline w14:w="0" w14:cap="flat" w14:cmpd="sng" w14:algn="ctr">
            <w14:noFill/>
            <w14:prstDash w14:val="solid"/>
            <w14:round/>
          </w14:textOutline>
        </w:rPr>
        <w:lastRenderedPageBreak/>
        <w:t>Shopping</w:t>
      </w:r>
    </w:p>
    <w:p w14:paraId="5D95B18A" w14:textId="38F31115" w:rsidR="00713BF3" w:rsidRPr="00713BF3" w:rsidRDefault="00713BF3" w:rsidP="00713BF3">
      <w:pPr>
        <w:pStyle w:val="NormalWeb"/>
        <w:spacing w:before="0" w:beforeAutospacing="0" w:after="200" w:afterAutospacing="0" w:line="360" w:lineRule="auto"/>
        <w:rPr>
          <w:rFonts w:ascii="Arial" w:hAnsi="Arial" w:cs="Arial"/>
          <w:b/>
          <w:bCs/>
          <w:color w:val="000000" w:themeColor="text1"/>
          <w:sz w:val="22"/>
          <w:szCs w:val="22"/>
          <w14:textOutline w14:w="0" w14:cap="flat" w14:cmpd="sng" w14:algn="ctr">
            <w14:noFill/>
            <w14:prstDash w14:val="solid"/>
            <w14:round/>
          </w14:textOutline>
        </w:rPr>
      </w:pPr>
      <w:r w:rsidRPr="00713BF3">
        <w:rPr>
          <w:rFonts w:ascii="Arial" w:hAnsi="Arial" w:cs="Arial"/>
          <w:b/>
          <w:bCs/>
          <w:color w:val="000000" w:themeColor="text1"/>
          <w:sz w:val="22"/>
          <w:szCs w:val="22"/>
          <w14:textOutline w14:w="0" w14:cap="flat" w14:cmpd="sng" w14:algn="ctr">
            <w14:noFill/>
            <w14:prstDash w14:val="solid"/>
            <w14:round/>
          </w14:textOutline>
        </w:rPr>
        <w:t>Local Shops</w:t>
      </w:r>
    </w:p>
    <w:p w14:paraId="7E23EF0F" w14:textId="3246B4E0" w:rsidR="00713BF3" w:rsidRPr="00713BF3" w:rsidRDefault="00713BF3" w:rsidP="00713BF3">
      <w:pPr>
        <w:pStyle w:val="NormalWeb"/>
        <w:spacing w:before="0" w:beforeAutospacing="0" w:after="200" w:afterAutospacing="0" w:line="360" w:lineRule="auto"/>
        <w:rPr>
          <w:rFonts w:ascii="Arial" w:hAnsi="Arial" w:cs="Arial"/>
          <w:color w:val="000000" w:themeColor="text1"/>
          <w:sz w:val="22"/>
          <w:szCs w:val="22"/>
          <w14:textOutline w14:w="0" w14:cap="flat" w14:cmpd="sng" w14:algn="ctr">
            <w14:noFill/>
            <w14:prstDash w14:val="solid"/>
            <w14:round/>
          </w14:textOutline>
        </w:rPr>
      </w:pPr>
      <w:r w:rsidRPr="00713BF3">
        <w:rPr>
          <w:rFonts w:ascii="Arial" w:hAnsi="Arial" w:cs="Arial"/>
          <w:color w:val="000000" w:themeColor="text1"/>
          <w:sz w:val="22"/>
          <w:szCs w:val="22"/>
          <w14:textOutline w14:w="0" w14:cap="flat" w14:cmpd="sng" w14:algn="ctr">
            <w14:noFill/>
            <w14:prstDash w14:val="solid"/>
            <w14:round/>
          </w14:textOutline>
        </w:rPr>
        <w:t xml:space="preserve">While most major supermarkets deliver online shopping to the village, there are </w:t>
      </w:r>
      <w:proofErr w:type="gramStart"/>
      <w:r w:rsidRPr="00713BF3">
        <w:rPr>
          <w:rFonts w:ascii="Arial" w:hAnsi="Arial" w:cs="Arial"/>
          <w:color w:val="000000" w:themeColor="text1"/>
          <w:sz w:val="22"/>
          <w:szCs w:val="22"/>
          <w14:textOutline w14:w="0" w14:cap="flat" w14:cmpd="sng" w14:algn="ctr">
            <w14:noFill/>
            <w14:prstDash w14:val="solid"/>
            <w14:round/>
          </w14:textOutline>
        </w:rPr>
        <w:t>a number of</w:t>
      </w:r>
      <w:proofErr w:type="gramEnd"/>
      <w:r w:rsidRPr="00713BF3">
        <w:rPr>
          <w:rFonts w:ascii="Arial" w:hAnsi="Arial" w:cs="Arial"/>
          <w:color w:val="000000" w:themeColor="text1"/>
          <w:sz w:val="22"/>
          <w:szCs w:val="22"/>
          <w14:textOutline w14:w="0" w14:cap="flat" w14:cmpd="sng" w14:algn="ctr">
            <w14:noFill/>
            <w14:prstDash w14:val="solid"/>
            <w14:round/>
          </w14:textOutline>
        </w:rPr>
        <w:t xml:space="preserve"> local options for everyday essentials.</w:t>
      </w:r>
    </w:p>
    <w:p w14:paraId="6B6A31E0" w14:textId="03EE4702" w:rsidR="00713BF3" w:rsidRPr="00713BF3" w:rsidRDefault="0024490C" w:rsidP="00713BF3">
      <w:pPr>
        <w:pStyle w:val="NormalWeb"/>
        <w:spacing w:before="0" w:beforeAutospacing="0" w:after="20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The Co-op in Deddington is our nearest convenience store, stocking everyday items</w:t>
      </w:r>
      <w:r w:rsidR="00713BF3" w:rsidRPr="00713BF3">
        <w:rPr>
          <w:rFonts w:ascii="Arial" w:hAnsi="Arial" w:cs="Arial"/>
          <w:color w:val="000000" w:themeColor="text1"/>
          <w:sz w:val="22"/>
          <w:szCs w:val="22"/>
        </w:rPr>
        <w:t xml:space="preserve">. The Co-Op is open </w:t>
      </w:r>
      <w:r w:rsidRPr="00713BF3">
        <w:rPr>
          <w:rFonts w:ascii="Arial" w:hAnsi="Arial" w:cs="Arial"/>
          <w:color w:val="000000" w:themeColor="text1"/>
          <w:sz w:val="22"/>
          <w:szCs w:val="22"/>
        </w:rPr>
        <w:t>7 days a week from 7am to 10pm.</w:t>
      </w:r>
    </w:p>
    <w:p w14:paraId="317C30F1" w14:textId="65F80E6F" w:rsidR="00713BF3" w:rsidRPr="00713BF3" w:rsidRDefault="007F5A75" w:rsidP="00713BF3">
      <w:pPr>
        <w:pStyle w:val="NormalWeb"/>
        <w:spacing w:before="0" w:beforeAutospacing="0" w:after="20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 xml:space="preserve">Deddington is also home to Eagle’s, an independent </w:t>
      </w:r>
      <w:r w:rsidR="00713BF3" w:rsidRPr="00713BF3">
        <w:rPr>
          <w:rFonts w:ascii="Arial" w:hAnsi="Arial" w:cs="Arial"/>
          <w:color w:val="000000" w:themeColor="text1"/>
          <w:sz w:val="22"/>
          <w:szCs w:val="22"/>
        </w:rPr>
        <w:t xml:space="preserve">butchers, grocers and </w:t>
      </w:r>
      <w:r w:rsidRPr="00713BF3">
        <w:rPr>
          <w:rFonts w:ascii="Arial" w:hAnsi="Arial" w:cs="Arial"/>
          <w:color w:val="000000" w:themeColor="text1"/>
          <w:sz w:val="22"/>
          <w:szCs w:val="22"/>
        </w:rPr>
        <w:t>delicatessen.</w:t>
      </w:r>
    </w:p>
    <w:p w14:paraId="29164C66" w14:textId="5DE04FF6" w:rsidR="0024490C" w:rsidRPr="00713BF3" w:rsidRDefault="007F5A75" w:rsidP="00713BF3">
      <w:pPr>
        <w:pStyle w:val="NormalWeb"/>
        <w:spacing w:before="0" w:beforeAutospacing="0" w:after="20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 xml:space="preserve">Grocery items can also be found at </w:t>
      </w:r>
      <w:r w:rsidR="00713BF3" w:rsidRPr="00713BF3">
        <w:rPr>
          <w:rFonts w:ascii="Arial" w:hAnsi="Arial" w:cs="Arial"/>
          <w:color w:val="000000" w:themeColor="text1"/>
          <w:sz w:val="22"/>
          <w:szCs w:val="22"/>
        </w:rPr>
        <w:t xml:space="preserve">Londis within the </w:t>
      </w:r>
      <w:r w:rsidRPr="00713BF3">
        <w:rPr>
          <w:rFonts w:ascii="Arial" w:hAnsi="Arial" w:cs="Arial"/>
          <w:color w:val="000000" w:themeColor="text1"/>
          <w:sz w:val="22"/>
          <w:szCs w:val="22"/>
        </w:rPr>
        <w:t>Hopcroft Holt petrol station</w:t>
      </w:r>
      <w:r w:rsidR="00713BF3" w:rsidRPr="00713BF3">
        <w:rPr>
          <w:rFonts w:ascii="Arial" w:hAnsi="Arial" w:cs="Arial"/>
          <w:color w:val="000000" w:themeColor="text1"/>
          <w:sz w:val="22"/>
          <w:szCs w:val="22"/>
        </w:rPr>
        <w:t xml:space="preserve">. Londis and the petrol station are open from </w:t>
      </w:r>
      <w:r w:rsidRPr="00713BF3">
        <w:rPr>
          <w:rFonts w:ascii="Arial" w:hAnsi="Arial" w:cs="Arial"/>
          <w:color w:val="000000" w:themeColor="text1"/>
          <w:sz w:val="22"/>
          <w:szCs w:val="22"/>
        </w:rPr>
        <w:t xml:space="preserve">6am to 10pm Monday to Friday, </w:t>
      </w:r>
      <w:r w:rsidR="00713BF3" w:rsidRPr="00713BF3">
        <w:rPr>
          <w:rFonts w:ascii="Arial" w:hAnsi="Arial" w:cs="Arial"/>
          <w:color w:val="000000" w:themeColor="text1"/>
          <w:sz w:val="22"/>
          <w:szCs w:val="22"/>
        </w:rPr>
        <w:t xml:space="preserve">and </w:t>
      </w:r>
      <w:r w:rsidRPr="00713BF3">
        <w:rPr>
          <w:rFonts w:ascii="Arial" w:hAnsi="Arial" w:cs="Arial"/>
          <w:color w:val="000000" w:themeColor="text1"/>
          <w:sz w:val="22"/>
          <w:szCs w:val="22"/>
        </w:rPr>
        <w:t>7am to 9pm Saturday and Sunday</w:t>
      </w:r>
      <w:r w:rsidR="00713BF3" w:rsidRPr="00713BF3">
        <w:rPr>
          <w:rFonts w:ascii="Arial" w:hAnsi="Arial" w:cs="Arial"/>
          <w:color w:val="000000" w:themeColor="text1"/>
          <w:sz w:val="22"/>
          <w:szCs w:val="22"/>
        </w:rPr>
        <w:t>.</w:t>
      </w:r>
    </w:p>
    <w:p w14:paraId="0442CEC7" w14:textId="121737FA" w:rsidR="0024490C" w:rsidRPr="00713BF3" w:rsidRDefault="0024490C" w:rsidP="00713BF3">
      <w:pPr>
        <w:pStyle w:val="NormalWeb"/>
        <w:spacing w:before="0" w:beforeAutospacing="0" w:after="20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 xml:space="preserve">The major supermarkets </w:t>
      </w:r>
      <w:proofErr w:type="gramStart"/>
      <w:r w:rsidR="00713BF3" w:rsidRPr="00713BF3">
        <w:rPr>
          <w:rFonts w:ascii="Arial" w:hAnsi="Arial" w:cs="Arial"/>
          <w:color w:val="000000" w:themeColor="text1"/>
          <w:sz w:val="22"/>
          <w:szCs w:val="22"/>
        </w:rPr>
        <w:t>are</w:t>
      </w:r>
      <w:r w:rsidRPr="00713BF3">
        <w:rPr>
          <w:rFonts w:ascii="Arial" w:hAnsi="Arial" w:cs="Arial"/>
          <w:color w:val="000000" w:themeColor="text1"/>
          <w:sz w:val="22"/>
          <w:szCs w:val="22"/>
        </w:rPr>
        <w:t xml:space="preserve"> located in</w:t>
      </w:r>
      <w:proofErr w:type="gramEnd"/>
      <w:r w:rsidRPr="00713BF3">
        <w:rPr>
          <w:rFonts w:ascii="Arial" w:hAnsi="Arial" w:cs="Arial"/>
          <w:color w:val="000000" w:themeColor="text1"/>
          <w:sz w:val="22"/>
          <w:szCs w:val="22"/>
        </w:rPr>
        <w:t xml:space="preserve"> Banbury and Bicester (Sainsburys, </w:t>
      </w:r>
      <w:proofErr w:type="spellStart"/>
      <w:r w:rsidRPr="00713BF3">
        <w:rPr>
          <w:rFonts w:ascii="Arial" w:hAnsi="Arial" w:cs="Arial"/>
          <w:color w:val="000000" w:themeColor="text1"/>
          <w:sz w:val="22"/>
          <w:szCs w:val="22"/>
        </w:rPr>
        <w:t>Tescos</w:t>
      </w:r>
      <w:proofErr w:type="spellEnd"/>
      <w:r w:rsidRPr="00713BF3">
        <w:rPr>
          <w:rFonts w:ascii="Arial" w:hAnsi="Arial" w:cs="Arial"/>
          <w:color w:val="000000" w:themeColor="text1"/>
          <w:sz w:val="22"/>
          <w:szCs w:val="22"/>
        </w:rPr>
        <w:t xml:space="preserve">, Morrisons, </w:t>
      </w:r>
      <w:r w:rsidR="00713BF3" w:rsidRPr="00713BF3">
        <w:rPr>
          <w:rFonts w:ascii="Arial" w:hAnsi="Arial" w:cs="Arial"/>
          <w:color w:val="000000" w:themeColor="text1"/>
          <w:sz w:val="22"/>
          <w:szCs w:val="22"/>
        </w:rPr>
        <w:t xml:space="preserve">M&amp;S Simply Food, </w:t>
      </w:r>
      <w:r w:rsidRPr="00713BF3">
        <w:rPr>
          <w:rFonts w:ascii="Arial" w:hAnsi="Arial" w:cs="Arial"/>
          <w:color w:val="000000" w:themeColor="text1"/>
          <w:sz w:val="22"/>
          <w:szCs w:val="22"/>
        </w:rPr>
        <w:t>ALDI and Lidl)</w:t>
      </w:r>
      <w:r w:rsidR="007F5A75" w:rsidRPr="00713BF3">
        <w:rPr>
          <w:rFonts w:ascii="Arial" w:hAnsi="Arial" w:cs="Arial"/>
          <w:color w:val="000000" w:themeColor="text1"/>
          <w:sz w:val="22"/>
          <w:szCs w:val="22"/>
        </w:rPr>
        <w:t xml:space="preserve"> and Chipping Norton (Aldi, M&amp;S Simply Food, large Coop, Sainsburys)</w:t>
      </w:r>
      <w:r w:rsidRPr="00713BF3">
        <w:rPr>
          <w:rFonts w:ascii="Arial" w:hAnsi="Arial" w:cs="Arial"/>
          <w:color w:val="000000" w:themeColor="text1"/>
          <w:sz w:val="22"/>
          <w:szCs w:val="22"/>
        </w:rPr>
        <w:t>. Waitrose can be found in Banbury, Brackley or Witney.</w:t>
      </w:r>
    </w:p>
    <w:p w14:paraId="12035B8C" w14:textId="7D78839E" w:rsidR="0024490C" w:rsidRPr="00713BF3" w:rsidRDefault="0024490C" w:rsidP="00713BF3">
      <w:pPr>
        <w:pStyle w:val="NormalWeb"/>
        <w:spacing w:before="0" w:beforeAutospacing="0" w:after="20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 xml:space="preserve">Most </w:t>
      </w:r>
      <w:r w:rsidR="00713BF3" w:rsidRPr="00713BF3">
        <w:rPr>
          <w:rFonts w:ascii="Arial" w:hAnsi="Arial" w:cs="Arial"/>
          <w:color w:val="000000" w:themeColor="text1"/>
          <w:sz w:val="22"/>
          <w:szCs w:val="22"/>
        </w:rPr>
        <w:t>large</w:t>
      </w:r>
      <w:r w:rsidRPr="00713BF3">
        <w:rPr>
          <w:rFonts w:ascii="Arial" w:hAnsi="Arial" w:cs="Arial"/>
          <w:color w:val="000000" w:themeColor="text1"/>
          <w:sz w:val="22"/>
          <w:szCs w:val="22"/>
        </w:rPr>
        <w:t xml:space="preserve"> DIY stores can be found in both Banbury and Bicester (Homebase, B&amp;Q, Wickes, Screw Fix). In Deddington there is Johnsons Builders merchant which also serves the DIY </w:t>
      </w:r>
      <w:proofErr w:type="gramStart"/>
      <w:r w:rsidRPr="00713BF3">
        <w:rPr>
          <w:rFonts w:ascii="Arial" w:hAnsi="Arial" w:cs="Arial"/>
          <w:color w:val="000000" w:themeColor="text1"/>
          <w:sz w:val="22"/>
          <w:szCs w:val="22"/>
        </w:rPr>
        <w:t>trade</w:t>
      </w:r>
      <w:r w:rsidR="00713BF3">
        <w:rPr>
          <w:rFonts w:ascii="Arial" w:hAnsi="Arial" w:cs="Arial"/>
          <w:color w:val="000000" w:themeColor="text1"/>
          <w:sz w:val="22"/>
          <w:szCs w:val="22"/>
        </w:rPr>
        <w:t xml:space="preserve"> :</w:t>
      </w:r>
      <w:proofErr w:type="gramEnd"/>
      <w:r w:rsidRPr="00713BF3">
        <w:rPr>
          <w:rFonts w:ascii="Arial" w:hAnsi="Arial" w:cs="Arial"/>
          <w:color w:val="000000" w:themeColor="text1"/>
          <w:sz w:val="22"/>
          <w:szCs w:val="22"/>
        </w:rPr>
        <w:t xml:space="preserve"> </w:t>
      </w:r>
      <w:hyperlink r:id="rId34" w:history="1">
        <w:r w:rsidRPr="00713BF3">
          <w:rPr>
            <w:rStyle w:val="Hyperlink"/>
            <w:rFonts w:ascii="Arial" w:eastAsiaTheme="majorEastAsia" w:hAnsi="Arial" w:cs="Arial"/>
            <w:color w:val="000000" w:themeColor="text1"/>
            <w:sz w:val="22"/>
            <w:szCs w:val="22"/>
            <w:u w:val="none"/>
          </w:rPr>
          <w:t>www.johnsonsofdeddington.co.uk</w:t>
        </w:r>
      </w:hyperlink>
    </w:p>
    <w:p w14:paraId="7CCFD5CA" w14:textId="2F1CBCC5" w:rsidR="00713BF3" w:rsidRPr="00713BF3" w:rsidRDefault="00713BF3" w:rsidP="00713BF3">
      <w:pPr>
        <w:pStyle w:val="NormalWeb"/>
        <w:spacing w:before="0" w:beforeAutospacing="0" w:after="200" w:afterAutospacing="0" w:line="360" w:lineRule="auto"/>
        <w:rPr>
          <w:rStyle w:val="Hyperlink"/>
          <w:rFonts w:ascii="Arial" w:eastAsiaTheme="majorEastAsia" w:hAnsi="Arial" w:cs="Arial"/>
          <w:b/>
          <w:bCs/>
          <w:color w:val="000000" w:themeColor="text1"/>
          <w:sz w:val="22"/>
          <w:szCs w:val="22"/>
          <w:u w:val="none"/>
        </w:rPr>
      </w:pPr>
      <w:r w:rsidRPr="00713BF3">
        <w:rPr>
          <w:rStyle w:val="Hyperlink"/>
          <w:rFonts w:ascii="Arial" w:eastAsiaTheme="majorEastAsia" w:hAnsi="Arial" w:cs="Arial"/>
          <w:b/>
          <w:bCs/>
          <w:color w:val="000000" w:themeColor="text1"/>
          <w:sz w:val="22"/>
          <w:szCs w:val="22"/>
          <w:u w:val="none"/>
        </w:rPr>
        <w:t>Post Offices</w:t>
      </w:r>
    </w:p>
    <w:p w14:paraId="38E00A05" w14:textId="602B05C7" w:rsidR="00713BF3" w:rsidRPr="00713BF3" w:rsidRDefault="00713BF3" w:rsidP="00713BF3">
      <w:pPr>
        <w:pStyle w:val="NormalWeb"/>
        <w:spacing w:before="0" w:beforeAutospacing="0" w:after="200" w:afterAutospacing="0" w:line="360" w:lineRule="auto"/>
        <w:rPr>
          <w:rStyle w:val="Hyperlink"/>
          <w:rFonts w:ascii="Arial" w:eastAsiaTheme="majorEastAsia" w:hAnsi="Arial" w:cs="Arial"/>
          <w:color w:val="000000" w:themeColor="text1"/>
          <w:sz w:val="22"/>
          <w:szCs w:val="22"/>
          <w:u w:val="none"/>
        </w:rPr>
      </w:pPr>
      <w:r w:rsidRPr="00713BF3">
        <w:rPr>
          <w:rStyle w:val="Hyperlink"/>
          <w:rFonts w:ascii="Arial" w:eastAsiaTheme="majorEastAsia" w:hAnsi="Arial" w:cs="Arial"/>
          <w:color w:val="000000" w:themeColor="text1"/>
          <w:sz w:val="22"/>
          <w:szCs w:val="22"/>
          <w:u w:val="none"/>
        </w:rPr>
        <w:t>The nearest post office is located within the Co-Op in Deddington and is open from 10am to 4pm Monday to Friday.</w:t>
      </w:r>
    </w:p>
    <w:p w14:paraId="52D3C202" w14:textId="7A24E1D6" w:rsidR="00713BF3" w:rsidRPr="00713BF3" w:rsidRDefault="00713BF3" w:rsidP="00713BF3">
      <w:pPr>
        <w:pStyle w:val="NormalWeb"/>
        <w:spacing w:before="0" w:beforeAutospacing="0" w:after="200" w:afterAutospacing="0" w:line="360" w:lineRule="auto"/>
        <w:rPr>
          <w:rStyle w:val="Hyperlink"/>
          <w:rFonts w:ascii="Arial" w:eastAsiaTheme="majorEastAsia" w:hAnsi="Arial" w:cs="Arial"/>
          <w:color w:val="000000" w:themeColor="text1"/>
          <w:sz w:val="22"/>
          <w:szCs w:val="22"/>
          <w:u w:val="none"/>
        </w:rPr>
      </w:pPr>
      <w:r w:rsidRPr="00713BF3">
        <w:rPr>
          <w:rStyle w:val="Hyperlink"/>
          <w:rFonts w:ascii="Arial" w:eastAsiaTheme="majorEastAsia" w:hAnsi="Arial" w:cs="Arial"/>
          <w:color w:val="000000" w:themeColor="text1"/>
          <w:sz w:val="22"/>
          <w:szCs w:val="22"/>
          <w:u w:val="none"/>
        </w:rPr>
        <w:t xml:space="preserve">Other post offices </w:t>
      </w:r>
      <w:proofErr w:type="gramStart"/>
      <w:r w:rsidRPr="00713BF3">
        <w:rPr>
          <w:rStyle w:val="Hyperlink"/>
          <w:rFonts w:ascii="Arial" w:eastAsiaTheme="majorEastAsia" w:hAnsi="Arial" w:cs="Arial"/>
          <w:color w:val="000000" w:themeColor="text1"/>
          <w:sz w:val="22"/>
          <w:szCs w:val="22"/>
          <w:u w:val="none"/>
        </w:rPr>
        <w:t>are located in</w:t>
      </w:r>
      <w:proofErr w:type="gramEnd"/>
      <w:r w:rsidRPr="00713BF3">
        <w:rPr>
          <w:rStyle w:val="Hyperlink"/>
          <w:rFonts w:ascii="Arial" w:eastAsiaTheme="majorEastAsia" w:hAnsi="Arial" w:cs="Arial"/>
          <w:color w:val="000000" w:themeColor="text1"/>
          <w:sz w:val="22"/>
          <w:szCs w:val="22"/>
          <w:u w:val="none"/>
        </w:rPr>
        <w:t xml:space="preserve"> the village stores in Middle Barton and Steeple Aston. Please visit the Post Office website for further </w:t>
      </w:r>
      <w:proofErr w:type="gramStart"/>
      <w:r w:rsidRPr="00713BF3">
        <w:rPr>
          <w:rStyle w:val="Hyperlink"/>
          <w:rFonts w:ascii="Arial" w:eastAsiaTheme="majorEastAsia" w:hAnsi="Arial" w:cs="Arial"/>
          <w:color w:val="000000" w:themeColor="text1"/>
          <w:sz w:val="22"/>
          <w:szCs w:val="22"/>
          <w:u w:val="none"/>
        </w:rPr>
        <w:t>details :</w:t>
      </w:r>
      <w:proofErr w:type="gramEnd"/>
    </w:p>
    <w:p w14:paraId="1E4BB24E" w14:textId="1C06A166" w:rsidR="00713BF3" w:rsidRDefault="00713BF3" w:rsidP="00713BF3">
      <w:pPr>
        <w:pStyle w:val="NormalWeb"/>
        <w:spacing w:before="0" w:beforeAutospacing="0" w:after="200" w:afterAutospacing="0" w:line="360" w:lineRule="auto"/>
        <w:rPr>
          <w:rStyle w:val="Hyperlink"/>
          <w:rFonts w:ascii="Arial" w:eastAsiaTheme="majorEastAsia" w:hAnsi="Arial" w:cs="Arial"/>
          <w:color w:val="000000" w:themeColor="text1"/>
          <w:sz w:val="22"/>
          <w:szCs w:val="22"/>
          <w:u w:val="none"/>
        </w:rPr>
      </w:pPr>
      <w:hyperlink r:id="rId35" w:history="1">
        <w:r w:rsidRPr="004854A9">
          <w:rPr>
            <w:rStyle w:val="Hyperlink"/>
            <w:rFonts w:ascii="Arial" w:eastAsiaTheme="majorEastAsia" w:hAnsi="Arial" w:cs="Arial"/>
            <w:sz w:val="22"/>
            <w:szCs w:val="22"/>
          </w:rPr>
          <w:t>https://www.postoffice.co.uk</w:t>
        </w:r>
      </w:hyperlink>
    </w:p>
    <w:p w14:paraId="7E5DF6F6" w14:textId="0763E4C3" w:rsidR="00713BF3" w:rsidRPr="00713BF3" w:rsidRDefault="0024490C" w:rsidP="00713BF3">
      <w:pPr>
        <w:pStyle w:val="NormalWeb"/>
        <w:spacing w:before="0" w:beforeAutospacing="0" w:after="200" w:afterAutospacing="0" w:line="360" w:lineRule="auto"/>
        <w:rPr>
          <w:rFonts w:ascii="Arial" w:eastAsiaTheme="majorEastAsia" w:hAnsi="Arial" w:cs="Arial"/>
          <w:color w:val="000000" w:themeColor="text1"/>
          <w:sz w:val="22"/>
          <w:szCs w:val="22"/>
        </w:rPr>
      </w:pPr>
      <w:r w:rsidRPr="00713BF3">
        <w:rPr>
          <w:rFonts w:ascii="Arial" w:hAnsi="Arial" w:cs="Arial"/>
          <w:b/>
          <w:bCs/>
          <w:color w:val="000000" w:themeColor="text1"/>
          <w:sz w:val="22"/>
          <w:szCs w:val="22"/>
        </w:rPr>
        <w:t>Local Food and Markets</w:t>
      </w:r>
    </w:p>
    <w:p w14:paraId="56EA327A" w14:textId="3C3D299F" w:rsidR="00713BF3" w:rsidRPr="00713BF3" w:rsidRDefault="00713BF3" w:rsidP="00713BF3">
      <w:pPr>
        <w:pStyle w:val="NormalWeb"/>
        <w:spacing w:before="0" w:beforeAutospacing="0" w:after="20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North Aston Dairy</w:t>
      </w:r>
      <w:r>
        <w:rPr>
          <w:rFonts w:ascii="Arial" w:hAnsi="Arial" w:cs="Arial"/>
          <w:color w:val="000000" w:themeColor="text1"/>
          <w:sz w:val="22"/>
          <w:szCs w:val="22"/>
        </w:rPr>
        <w:t xml:space="preserve"> - s</w:t>
      </w:r>
      <w:r w:rsidRPr="00713BF3">
        <w:rPr>
          <w:rFonts w:ascii="Arial" w:hAnsi="Arial" w:cs="Arial"/>
          <w:color w:val="000000" w:themeColor="text1"/>
          <w:sz w:val="22"/>
          <w:szCs w:val="22"/>
        </w:rPr>
        <w:t xml:space="preserve">ituated in North Aston, the farm shop is open Fridays, Saturdays and Sundays from 10am to 6pm offering fresh, local and responsibly produced seasonal organic vegetables, fresh meat and dairy, eggs and carefully chosen produce. The Community Hub runs </w:t>
      </w:r>
      <w:proofErr w:type="gramStart"/>
      <w:r w:rsidRPr="00713BF3">
        <w:rPr>
          <w:rFonts w:ascii="Arial" w:hAnsi="Arial" w:cs="Arial"/>
          <w:color w:val="000000" w:themeColor="text1"/>
          <w:sz w:val="22"/>
          <w:szCs w:val="22"/>
        </w:rPr>
        <w:t>a number of</w:t>
      </w:r>
      <w:proofErr w:type="gramEnd"/>
      <w:r w:rsidRPr="00713BF3">
        <w:rPr>
          <w:rFonts w:ascii="Arial" w:hAnsi="Arial" w:cs="Arial"/>
          <w:color w:val="000000" w:themeColor="text1"/>
          <w:sz w:val="22"/>
          <w:szCs w:val="22"/>
        </w:rPr>
        <w:t xml:space="preserve"> events from seasonal markets to live music, films and workshops. For full details, please visit:</w:t>
      </w:r>
    </w:p>
    <w:p w14:paraId="1AF6527D" w14:textId="04E21E6A" w:rsidR="00713BF3" w:rsidRDefault="00713BF3" w:rsidP="00713BF3">
      <w:pPr>
        <w:pStyle w:val="NormalWeb"/>
        <w:spacing w:before="0" w:beforeAutospacing="0" w:after="200" w:afterAutospacing="0" w:line="360" w:lineRule="auto"/>
        <w:rPr>
          <w:rFonts w:ascii="Arial" w:hAnsi="Arial" w:cs="Arial"/>
          <w:color w:val="000000" w:themeColor="text1"/>
          <w:sz w:val="22"/>
          <w:szCs w:val="22"/>
        </w:rPr>
      </w:pPr>
      <w:hyperlink r:id="rId36" w:history="1">
        <w:r w:rsidRPr="004854A9">
          <w:rPr>
            <w:rStyle w:val="Hyperlink"/>
            <w:rFonts w:ascii="Arial" w:hAnsi="Arial" w:cs="Arial"/>
            <w:sz w:val="22"/>
            <w:szCs w:val="22"/>
          </w:rPr>
          <w:t>https://www.northastonfarmshop.co.uk</w:t>
        </w:r>
      </w:hyperlink>
    </w:p>
    <w:p w14:paraId="7B5C5A03" w14:textId="71245C50" w:rsidR="00713BF3" w:rsidRPr="00713BF3" w:rsidRDefault="00713BF3" w:rsidP="00713BF3">
      <w:pPr>
        <w:pStyle w:val="NormalWeb"/>
        <w:spacing w:before="0" w:beforeAutospacing="0" w:after="200" w:afterAutospacing="0" w:line="360" w:lineRule="auto"/>
        <w:rPr>
          <w:rFonts w:ascii="Arial" w:hAnsi="Arial" w:cs="Arial"/>
          <w:color w:val="000000" w:themeColor="text1"/>
          <w:sz w:val="22"/>
          <w:szCs w:val="22"/>
        </w:rPr>
      </w:pPr>
      <w:proofErr w:type="spellStart"/>
      <w:r w:rsidRPr="00713BF3">
        <w:rPr>
          <w:rFonts w:ascii="Arial" w:hAnsi="Arial" w:cs="Arial"/>
          <w:color w:val="000000" w:themeColor="text1"/>
          <w:sz w:val="22"/>
          <w:szCs w:val="22"/>
        </w:rPr>
        <w:lastRenderedPageBreak/>
        <w:t>Fenemore</w:t>
      </w:r>
      <w:proofErr w:type="spellEnd"/>
      <w:r w:rsidRPr="00713BF3">
        <w:rPr>
          <w:rFonts w:ascii="Arial" w:hAnsi="Arial" w:cs="Arial"/>
          <w:color w:val="000000" w:themeColor="text1"/>
          <w:sz w:val="22"/>
          <w:szCs w:val="22"/>
        </w:rPr>
        <w:t xml:space="preserve"> Farms Micro Farm Shop</w:t>
      </w:r>
      <w:r>
        <w:rPr>
          <w:rFonts w:ascii="Arial" w:hAnsi="Arial" w:cs="Arial"/>
          <w:color w:val="000000" w:themeColor="text1"/>
          <w:sz w:val="22"/>
          <w:szCs w:val="22"/>
        </w:rPr>
        <w:t xml:space="preserve"> - </w:t>
      </w:r>
      <w:proofErr w:type="spellStart"/>
      <w:r w:rsidRPr="00713BF3">
        <w:rPr>
          <w:rStyle w:val="Emphasis"/>
          <w:rFonts w:ascii="Arial" w:eastAsiaTheme="majorEastAsia" w:hAnsi="Arial" w:cs="Arial"/>
          <w:i w:val="0"/>
          <w:iCs w:val="0"/>
          <w:color w:val="000000" w:themeColor="text1"/>
          <w:sz w:val="22"/>
          <w:szCs w:val="22"/>
        </w:rPr>
        <w:t>Fenemore</w:t>
      </w:r>
      <w:proofErr w:type="spellEnd"/>
      <w:r w:rsidRPr="00713BF3">
        <w:rPr>
          <w:rStyle w:val="Emphasis"/>
          <w:rFonts w:ascii="Arial" w:eastAsiaTheme="majorEastAsia" w:hAnsi="Arial" w:cs="Arial"/>
          <w:i w:val="0"/>
          <w:iCs w:val="0"/>
          <w:color w:val="000000" w:themeColor="text1"/>
          <w:sz w:val="22"/>
          <w:szCs w:val="22"/>
        </w:rPr>
        <w:t xml:space="preserve"> Farms Micro Farm Shop</w:t>
      </w:r>
      <w:r w:rsidRPr="00713BF3">
        <w:rPr>
          <w:rStyle w:val="apple-converted-space"/>
          <w:rFonts w:ascii="Arial" w:eastAsiaTheme="majorEastAsia" w:hAnsi="Arial" w:cs="Arial"/>
          <w:color w:val="000000" w:themeColor="text1"/>
          <w:sz w:val="22"/>
          <w:szCs w:val="22"/>
          <w:shd w:val="clear" w:color="auto" w:fill="FFFFFF"/>
        </w:rPr>
        <w:t xml:space="preserve"> in Clifton </w:t>
      </w:r>
      <w:r w:rsidRPr="00713BF3">
        <w:rPr>
          <w:rFonts w:ascii="Arial" w:hAnsi="Arial" w:cs="Arial"/>
          <w:color w:val="000000" w:themeColor="text1"/>
          <w:sz w:val="22"/>
          <w:szCs w:val="22"/>
          <w:shd w:val="clear" w:color="auto" w:fill="FFFFFF"/>
        </w:rPr>
        <w:t xml:space="preserve">is a family run enterprise stocking home produced lamb, free range eggs, honey and seasonal fruit, vegetables and plants. Please visit their </w:t>
      </w:r>
      <w:proofErr w:type="spellStart"/>
      <w:r w:rsidRPr="00713BF3">
        <w:rPr>
          <w:rFonts w:ascii="Arial" w:hAnsi="Arial" w:cs="Arial"/>
          <w:color w:val="000000" w:themeColor="text1"/>
          <w:sz w:val="22"/>
          <w:szCs w:val="22"/>
          <w:shd w:val="clear" w:color="auto" w:fill="FFFFFF"/>
        </w:rPr>
        <w:t>facebook</w:t>
      </w:r>
      <w:proofErr w:type="spellEnd"/>
      <w:r w:rsidRPr="00713BF3">
        <w:rPr>
          <w:rFonts w:ascii="Arial" w:hAnsi="Arial" w:cs="Arial"/>
          <w:color w:val="000000" w:themeColor="text1"/>
          <w:sz w:val="22"/>
          <w:szCs w:val="22"/>
          <w:shd w:val="clear" w:color="auto" w:fill="FFFFFF"/>
        </w:rPr>
        <w:t xml:space="preserve"> page for opening times and further details.</w:t>
      </w:r>
    </w:p>
    <w:p w14:paraId="2C5FAEAE" w14:textId="6D09CFA1" w:rsidR="00713BF3" w:rsidRPr="00713BF3" w:rsidRDefault="00713BF3" w:rsidP="00713BF3">
      <w:pPr>
        <w:pStyle w:val="NormalWeb"/>
        <w:spacing w:before="0" w:beforeAutospacing="0" w:after="200" w:afterAutospacing="0" w:line="360" w:lineRule="auto"/>
        <w:rPr>
          <w:rFonts w:ascii="Arial" w:hAnsi="Arial" w:cs="Arial"/>
          <w:color w:val="000000" w:themeColor="text1"/>
          <w:sz w:val="22"/>
          <w:szCs w:val="22"/>
          <w:shd w:val="clear" w:color="auto" w:fill="FFFFFF"/>
        </w:rPr>
      </w:pPr>
      <w:r w:rsidRPr="00713BF3">
        <w:rPr>
          <w:rFonts w:ascii="Arial" w:hAnsi="Arial" w:cs="Arial"/>
          <w:color w:val="000000" w:themeColor="text1"/>
          <w:sz w:val="22"/>
          <w:szCs w:val="22"/>
          <w:shd w:val="clear" w:color="auto" w:fill="FFFFFF"/>
        </w:rPr>
        <w:t>Deddington Farmers Market</w:t>
      </w:r>
      <w:r>
        <w:rPr>
          <w:rFonts w:ascii="Arial" w:hAnsi="Arial" w:cs="Arial"/>
          <w:color w:val="000000" w:themeColor="text1"/>
          <w:sz w:val="22"/>
          <w:szCs w:val="22"/>
          <w:shd w:val="clear" w:color="auto" w:fill="FFFFFF"/>
        </w:rPr>
        <w:t xml:space="preserve"> - h</w:t>
      </w:r>
      <w:r w:rsidRPr="00713BF3">
        <w:rPr>
          <w:rFonts w:ascii="Arial" w:hAnsi="Arial" w:cs="Arial"/>
          <w:color w:val="000000" w:themeColor="text1"/>
          <w:sz w:val="22"/>
          <w:szCs w:val="22"/>
          <w:shd w:val="clear" w:color="auto" w:fill="FFFFFF"/>
        </w:rPr>
        <w:t>eld on the 4</w:t>
      </w:r>
      <w:r w:rsidRPr="00713BF3">
        <w:rPr>
          <w:rFonts w:ascii="Arial" w:hAnsi="Arial" w:cs="Arial"/>
          <w:color w:val="000000" w:themeColor="text1"/>
          <w:sz w:val="22"/>
          <w:szCs w:val="22"/>
          <w:shd w:val="clear" w:color="auto" w:fill="FFFFFF"/>
          <w:vertAlign w:val="superscript"/>
        </w:rPr>
        <w:t>th</w:t>
      </w:r>
      <w:r w:rsidRPr="00713BF3">
        <w:rPr>
          <w:rFonts w:ascii="Arial" w:hAnsi="Arial" w:cs="Arial"/>
          <w:color w:val="000000" w:themeColor="text1"/>
          <w:sz w:val="22"/>
          <w:szCs w:val="22"/>
          <w:shd w:val="clear" w:color="auto" w:fill="FFFFFF"/>
        </w:rPr>
        <w:t xml:space="preserve"> Saturday of every month (except December when it is held earlier), the market</w:t>
      </w:r>
      <w:r>
        <w:rPr>
          <w:rFonts w:ascii="Arial" w:hAnsi="Arial" w:cs="Arial"/>
          <w:color w:val="000000" w:themeColor="text1"/>
          <w:sz w:val="22"/>
          <w:szCs w:val="22"/>
          <w:shd w:val="clear" w:color="auto" w:fill="FFFFFF"/>
        </w:rPr>
        <w:t xml:space="preserve"> f</w:t>
      </w:r>
      <w:r w:rsidRPr="00713BF3">
        <w:rPr>
          <w:rFonts w:ascii="Arial" w:hAnsi="Arial" w:cs="Arial"/>
          <w:color w:val="000000" w:themeColor="text1"/>
          <w:sz w:val="22"/>
          <w:szCs w:val="22"/>
        </w:rPr>
        <w:t>eatures over 30 stalls offering the very best in locally produced beer, bread, eggs, fish, flowers, fruit, meat, preserves, ready-made meals including international cuisines, vegetables and much, much more. </w:t>
      </w:r>
    </w:p>
    <w:p w14:paraId="179CD94C" w14:textId="50AD88A3" w:rsidR="0024490C" w:rsidRPr="00713BF3" w:rsidRDefault="0024490C" w:rsidP="00713BF3">
      <w:pPr>
        <w:pStyle w:val="NormalWeb"/>
        <w:spacing w:before="0" w:beforeAutospacing="0" w:after="200" w:afterAutospacing="0" w:line="360" w:lineRule="auto"/>
        <w:rPr>
          <w:rFonts w:ascii="Arial" w:hAnsi="Arial" w:cs="Arial"/>
          <w:b/>
          <w:bCs/>
          <w:color w:val="000000" w:themeColor="text1"/>
          <w:sz w:val="22"/>
          <w:szCs w:val="22"/>
        </w:rPr>
      </w:pPr>
      <w:r w:rsidRPr="00713BF3">
        <w:rPr>
          <w:rFonts w:ascii="Arial" w:hAnsi="Arial" w:cs="Arial"/>
          <w:b/>
          <w:bCs/>
          <w:color w:val="000000" w:themeColor="text1"/>
          <w:sz w:val="22"/>
          <w:szCs w:val="22"/>
        </w:rPr>
        <w:t>Takeaways</w:t>
      </w:r>
    </w:p>
    <w:p w14:paraId="7748F96B" w14:textId="791AC700" w:rsidR="0024490C" w:rsidRPr="00713BF3" w:rsidRDefault="0024490C" w:rsidP="00713BF3">
      <w:pPr>
        <w:pStyle w:val="NormalWeb"/>
        <w:spacing w:before="0" w:beforeAutospacing="0" w:after="200" w:afterAutospacing="0" w:line="360" w:lineRule="auto"/>
        <w:rPr>
          <w:rFonts w:ascii="Arial" w:hAnsi="Arial" w:cs="Arial"/>
          <w:color w:val="000000" w:themeColor="text1"/>
          <w:sz w:val="22"/>
          <w:szCs w:val="22"/>
        </w:rPr>
      </w:pPr>
      <w:r w:rsidRPr="00713BF3">
        <w:rPr>
          <w:rFonts w:ascii="Arial" w:hAnsi="Arial" w:cs="Arial"/>
          <w:color w:val="000000" w:themeColor="text1"/>
          <w:sz w:val="22"/>
          <w:szCs w:val="22"/>
        </w:rPr>
        <w:t xml:space="preserve">Deddington has a Chinese </w:t>
      </w:r>
      <w:r w:rsidR="00713BF3" w:rsidRPr="00713BF3">
        <w:rPr>
          <w:rFonts w:ascii="Arial" w:hAnsi="Arial" w:cs="Arial"/>
          <w:color w:val="000000" w:themeColor="text1"/>
          <w:sz w:val="22"/>
          <w:szCs w:val="22"/>
        </w:rPr>
        <w:t xml:space="preserve">Takeaway </w:t>
      </w:r>
      <w:r w:rsidRPr="00713BF3">
        <w:rPr>
          <w:rFonts w:ascii="Arial" w:hAnsi="Arial" w:cs="Arial"/>
          <w:color w:val="000000" w:themeColor="text1"/>
          <w:sz w:val="22"/>
          <w:szCs w:val="22"/>
        </w:rPr>
        <w:t xml:space="preserve">and </w:t>
      </w:r>
      <w:r w:rsidR="00713BF3" w:rsidRPr="00713BF3">
        <w:rPr>
          <w:rFonts w:ascii="Arial" w:hAnsi="Arial" w:cs="Arial"/>
          <w:color w:val="000000" w:themeColor="text1"/>
          <w:sz w:val="22"/>
          <w:szCs w:val="22"/>
        </w:rPr>
        <w:t xml:space="preserve">an </w:t>
      </w:r>
      <w:r w:rsidRPr="00713BF3">
        <w:rPr>
          <w:rFonts w:ascii="Arial" w:hAnsi="Arial" w:cs="Arial"/>
          <w:color w:val="000000" w:themeColor="text1"/>
          <w:sz w:val="22"/>
          <w:szCs w:val="22"/>
        </w:rPr>
        <w:t xml:space="preserve">Indian </w:t>
      </w:r>
      <w:r w:rsidR="00713BF3" w:rsidRPr="00713BF3">
        <w:rPr>
          <w:rFonts w:ascii="Arial" w:hAnsi="Arial" w:cs="Arial"/>
          <w:color w:val="000000" w:themeColor="text1"/>
          <w:sz w:val="22"/>
          <w:szCs w:val="22"/>
        </w:rPr>
        <w:t xml:space="preserve">Restaurant and </w:t>
      </w:r>
      <w:proofErr w:type="gramStart"/>
      <w:r w:rsidRPr="00713BF3">
        <w:rPr>
          <w:rFonts w:ascii="Arial" w:hAnsi="Arial" w:cs="Arial"/>
          <w:color w:val="000000" w:themeColor="text1"/>
          <w:sz w:val="22"/>
          <w:szCs w:val="22"/>
        </w:rPr>
        <w:t>Takeaway</w:t>
      </w:r>
      <w:r w:rsidR="00713BF3">
        <w:rPr>
          <w:rFonts w:ascii="Arial" w:hAnsi="Arial" w:cs="Arial"/>
          <w:color w:val="000000" w:themeColor="text1"/>
          <w:sz w:val="22"/>
          <w:szCs w:val="22"/>
        </w:rPr>
        <w:t xml:space="preserve"> :</w:t>
      </w:r>
      <w:proofErr w:type="gramEnd"/>
    </w:p>
    <w:p w14:paraId="459582A5" w14:textId="7CB4D984" w:rsidR="0024490C" w:rsidRPr="00713BF3" w:rsidRDefault="0024490C" w:rsidP="00713BF3">
      <w:pPr>
        <w:pStyle w:val="NormalWeb"/>
        <w:spacing w:line="360" w:lineRule="auto"/>
        <w:rPr>
          <w:rFonts w:ascii="Arial" w:hAnsi="Arial" w:cs="Arial"/>
          <w:color w:val="000000" w:themeColor="text1"/>
          <w:sz w:val="22"/>
          <w:szCs w:val="22"/>
        </w:rPr>
      </w:pPr>
      <w:r w:rsidRPr="00713BF3">
        <w:rPr>
          <w:rFonts w:ascii="Arial" w:hAnsi="Arial" w:cs="Arial"/>
          <w:color w:val="000000" w:themeColor="text1"/>
          <w:sz w:val="22"/>
          <w:szCs w:val="22"/>
        </w:rPr>
        <w:t>Popular Chinese</w:t>
      </w:r>
      <w:r w:rsidR="00713BF3">
        <w:rPr>
          <w:rFonts w:ascii="Arial" w:hAnsi="Arial" w:cs="Arial"/>
          <w:color w:val="000000" w:themeColor="text1"/>
          <w:sz w:val="22"/>
          <w:szCs w:val="22"/>
        </w:rPr>
        <w:t xml:space="preserve"> (</w:t>
      </w:r>
      <w:r w:rsidRPr="00713BF3">
        <w:rPr>
          <w:rFonts w:ascii="Arial" w:hAnsi="Arial" w:cs="Arial"/>
          <w:color w:val="000000" w:themeColor="text1"/>
          <w:sz w:val="22"/>
          <w:szCs w:val="22"/>
        </w:rPr>
        <w:t>Hempton Rd, Deddington, OX15 0QH</w:t>
      </w:r>
      <w:r w:rsidR="00713BF3">
        <w:rPr>
          <w:rFonts w:ascii="Arial" w:hAnsi="Arial" w:cs="Arial"/>
          <w:color w:val="000000" w:themeColor="text1"/>
          <w:sz w:val="22"/>
          <w:szCs w:val="22"/>
        </w:rPr>
        <w:t xml:space="preserve"> Phone </w:t>
      </w:r>
      <w:r w:rsidRPr="00713BF3">
        <w:rPr>
          <w:rFonts w:ascii="Arial" w:hAnsi="Arial" w:cs="Arial"/>
          <w:color w:val="000000" w:themeColor="text1"/>
          <w:sz w:val="22"/>
          <w:szCs w:val="22"/>
        </w:rPr>
        <w:t>01869 338881</w:t>
      </w:r>
      <w:r w:rsidR="00713BF3">
        <w:rPr>
          <w:rFonts w:ascii="Arial" w:hAnsi="Arial" w:cs="Arial"/>
          <w:color w:val="000000" w:themeColor="text1"/>
          <w:sz w:val="22"/>
          <w:szCs w:val="22"/>
        </w:rPr>
        <w:t>)</w:t>
      </w:r>
    </w:p>
    <w:p w14:paraId="13C1C8B0" w14:textId="76E606DD" w:rsidR="0024490C" w:rsidRPr="00713BF3" w:rsidRDefault="0024490C" w:rsidP="00713BF3">
      <w:pPr>
        <w:spacing w:after="0" w:line="360" w:lineRule="auto"/>
        <w:rPr>
          <w:rFonts w:ascii="Arial" w:eastAsia="Times New Roman" w:hAnsi="Arial" w:cs="Arial"/>
          <w:color w:val="000000" w:themeColor="text1"/>
          <w:lang w:eastAsia="en-GB"/>
        </w:rPr>
      </w:pPr>
      <w:r w:rsidRPr="00713BF3">
        <w:rPr>
          <w:rFonts w:ascii="Arial" w:eastAsia="Times New Roman" w:hAnsi="Arial" w:cs="Arial"/>
          <w:color w:val="000000" w:themeColor="text1"/>
          <w:lang w:eastAsia="en-GB"/>
        </w:rPr>
        <w:t>Bengal Spice</w:t>
      </w:r>
      <w:r w:rsidR="00713BF3">
        <w:rPr>
          <w:rFonts w:ascii="Arial" w:eastAsia="Times New Roman" w:hAnsi="Arial" w:cs="Arial"/>
          <w:color w:val="000000" w:themeColor="text1"/>
          <w:lang w:eastAsia="en-GB"/>
        </w:rPr>
        <w:t xml:space="preserve"> (</w:t>
      </w:r>
      <w:r w:rsidRPr="00713BF3">
        <w:rPr>
          <w:rFonts w:ascii="Arial" w:eastAsia="Times New Roman" w:hAnsi="Arial" w:cs="Arial"/>
          <w:color w:val="000000" w:themeColor="text1"/>
          <w:lang w:eastAsia="en-GB"/>
        </w:rPr>
        <w:t>New St, Deddington, OX15 0SP</w:t>
      </w:r>
      <w:r w:rsidR="00713BF3">
        <w:rPr>
          <w:rFonts w:ascii="Arial" w:eastAsia="Times New Roman" w:hAnsi="Arial" w:cs="Arial"/>
          <w:color w:val="000000" w:themeColor="text1"/>
          <w:lang w:eastAsia="en-GB"/>
        </w:rPr>
        <w:t xml:space="preserve"> Phone </w:t>
      </w:r>
      <w:r w:rsidRPr="00713BF3">
        <w:rPr>
          <w:rFonts w:ascii="Arial" w:eastAsia="Times New Roman" w:hAnsi="Arial" w:cs="Arial"/>
          <w:color w:val="000000" w:themeColor="text1"/>
          <w:lang w:eastAsia="en-GB"/>
        </w:rPr>
        <w:t>01869 337799</w:t>
      </w:r>
      <w:r w:rsidR="00713BF3">
        <w:rPr>
          <w:rFonts w:ascii="Arial" w:eastAsia="Times New Roman" w:hAnsi="Arial" w:cs="Arial"/>
          <w:color w:val="000000" w:themeColor="text1"/>
          <w:lang w:eastAsia="en-GB"/>
        </w:rPr>
        <w:t>)</w:t>
      </w:r>
    </w:p>
    <w:p w14:paraId="0C3CCC20" w14:textId="77777777" w:rsidR="0024490C" w:rsidRPr="00713BF3" w:rsidRDefault="0024490C" w:rsidP="00713BF3">
      <w:pPr>
        <w:spacing w:after="0" w:line="360" w:lineRule="auto"/>
        <w:rPr>
          <w:rFonts w:ascii="Arial" w:eastAsia="Times New Roman" w:hAnsi="Arial" w:cs="Arial"/>
          <w:color w:val="000000" w:themeColor="text1"/>
          <w:lang w:eastAsia="en-GB"/>
        </w:rPr>
      </w:pPr>
    </w:p>
    <w:p w14:paraId="559F91E3" w14:textId="7B3C7946" w:rsidR="0024490C" w:rsidRDefault="0024490C" w:rsidP="00713BF3">
      <w:pPr>
        <w:spacing w:after="0" w:line="360" w:lineRule="auto"/>
        <w:rPr>
          <w:rFonts w:ascii="Arial" w:eastAsia="Times New Roman" w:hAnsi="Arial" w:cs="Arial"/>
          <w:color w:val="000000" w:themeColor="text1"/>
          <w:lang w:eastAsia="en-GB"/>
        </w:rPr>
      </w:pPr>
      <w:proofErr w:type="spellStart"/>
      <w:r w:rsidRPr="00713BF3">
        <w:rPr>
          <w:rFonts w:ascii="Arial" w:eastAsia="Times New Roman" w:hAnsi="Arial" w:cs="Arial"/>
          <w:color w:val="000000" w:themeColor="text1"/>
          <w:lang w:eastAsia="en-GB"/>
        </w:rPr>
        <w:t>ThaitoGo</w:t>
      </w:r>
      <w:proofErr w:type="spellEnd"/>
      <w:r w:rsidRPr="00713BF3">
        <w:rPr>
          <w:rFonts w:ascii="Arial" w:eastAsia="Times New Roman" w:hAnsi="Arial" w:cs="Arial"/>
          <w:color w:val="000000" w:themeColor="text1"/>
          <w:lang w:eastAsia="en-GB"/>
        </w:rPr>
        <w:t xml:space="preserve"> </w:t>
      </w:r>
      <w:r w:rsidR="00713BF3">
        <w:rPr>
          <w:rFonts w:ascii="Arial" w:eastAsia="Times New Roman" w:hAnsi="Arial" w:cs="Arial"/>
          <w:color w:val="000000" w:themeColor="text1"/>
          <w:lang w:eastAsia="en-GB"/>
        </w:rPr>
        <w:t>(</w:t>
      </w:r>
      <w:hyperlink r:id="rId37" w:history="1">
        <w:r w:rsidR="00713BF3" w:rsidRPr="004854A9">
          <w:rPr>
            <w:rStyle w:val="Hyperlink"/>
            <w:rFonts w:ascii="Arial" w:eastAsia="Times New Roman" w:hAnsi="Arial" w:cs="Arial"/>
            <w:lang w:eastAsia="en-GB"/>
          </w:rPr>
          <w:t>https://www.facebook.com/ThaiToGo/</w:t>
        </w:r>
      </w:hyperlink>
      <w:r w:rsidRPr="00713BF3">
        <w:rPr>
          <w:rFonts w:ascii="Arial" w:eastAsia="Times New Roman" w:hAnsi="Arial" w:cs="Arial"/>
          <w:color w:val="000000" w:themeColor="text1"/>
          <w:lang w:eastAsia="en-GB"/>
        </w:rPr>
        <w:t xml:space="preserve"> 07971 345106</w:t>
      </w:r>
      <w:r w:rsidR="00713BF3">
        <w:rPr>
          <w:rFonts w:ascii="Arial" w:eastAsia="Times New Roman" w:hAnsi="Arial" w:cs="Arial"/>
          <w:color w:val="000000" w:themeColor="text1"/>
          <w:lang w:eastAsia="en-GB"/>
        </w:rPr>
        <w:t>)</w:t>
      </w:r>
    </w:p>
    <w:p w14:paraId="1AD56797" w14:textId="77777777" w:rsidR="00713BF3" w:rsidRDefault="00713BF3" w:rsidP="00713BF3">
      <w:pPr>
        <w:spacing w:after="0" w:line="360" w:lineRule="auto"/>
        <w:rPr>
          <w:rFonts w:ascii="Arial" w:eastAsia="Times New Roman" w:hAnsi="Arial" w:cs="Arial"/>
          <w:color w:val="000000" w:themeColor="text1"/>
          <w:lang w:eastAsia="en-GB"/>
        </w:rPr>
      </w:pPr>
    </w:p>
    <w:p w14:paraId="2C61D8AA" w14:textId="0DDCFD61" w:rsidR="00713BF3" w:rsidRPr="00713BF3" w:rsidRDefault="00713BF3" w:rsidP="00713BF3">
      <w:pPr>
        <w:spacing w:after="0" w:line="360" w:lineRule="auto"/>
        <w:rPr>
          <w:rFonts w:ascii="Arial" w:eastAsia="Times New Roman" w:hAnsi="Arial" w:cs="Arial"/>
          <w:b/>
          <w:bCs/>
          <w:color w:val="000000" w:themeColor="text1"/>
          <w:lang w:eastAsia="en-GB"/>
        </w:rPr>
      </w:pPr>
      <w:r w:rsidRPr="00713BF3">
        <w:rPr>
          <w:rFonts w:ascii="Arial" w:eastAsia="Times New Roman" w:hAnsi="Arial" w:cs="Arial"/>
          <w:b/>
          <w:bCs/>
          <w:color w:val="000000" w:themeColor="text1"/>
          <w:lang w:eastAsia="en-GB"/>
        </w:rPr>
        <w:t>Fish and Chips</w:t>
      </w:r>
    </w:p>
    <w:p w14:paraId="432CD80B" w14:textId="77777777" w:rsidR="0024490C" w:rsidRPr="00713BF3" w:rsidRDefault="0024490C" w:rsidP="00713BF3">
      <w:pPr>
        <w:spacing w:after="0" w:line="360" w:lineRule="auto"/>
        <w:rPr>
          <w:rFonts w:ascii="Arial" w:eastAsia="Times New Roman" w:hAnsi="Arial" w:cs="Arial"/>
          <w:color w:val="000000" w:themeColor="text1"/>
          <w:lang w:eastAsia="en-GB"/>
        </w:rPr>
      </w:pPr>
    </w:p>
    <w:p w14:paraId="2A68E4F4" w14:textId="3A4A3FBF" w:rsidR="0024490C" w:rsidRPr="00713BF3" w:rsidRDefault="0024490C" w:rsidP="00713BF3">
      <w:pPr>
        <w:spacing w:after="0" w:line="360" w:lineRule="auto"/>
        <w:rPr>
          <w:rFonts w:ascii="Arial" w:eastAsia="Times New Roman" w:hAnsi="Arial" w:cs="Arial"/>
          <w:color w:val="000000" w:themeColor="text1"/>
          <w:lang w:eastAsia="en-GB"/>
        </w:rPr>
      </w:pPr>
      <w:r w:rsidRPr="00713BF3">
        <w:rPr>
          <w:rFonts w:ascii="Arial" w:eastAsia="Times New Roman" w:hAnsi="Arial" w:cs="Arial"/>
          <w:color w:val="000000" w:themeColor="text1"/>
          <w:lang w:eastAsia="en-GB"/>
        </w:rPr>
        <w:t>The nearest fish &amp; chip shop can be found within the Poplar Chinese Restaurant mentioned earlier in Deddington or in Bloxham</w:t>
      </w:r>
      <w:r w:rsidR="00713BF3" w:rsidRPr="00713BF3">
        <w:rPr>
          <w:rFonts w:ascii="Arial" w:eastAsia="Times New Roman" w:hAnsi="Arial" w:cs="Arial"/>
          <w:color w:val="000000" w:themeColor="text1"/>
          <w:lang w:eastAsia="en-GB"/>
        </w:rPr>
        <w:t>, with a further 2 fish and chip shops located in Kidlington.</w:t>
      </w:r>
    </w:p>
    <w:p w14:paraId="15243F02" w14:textId="77777777" w:rsidR="0024490C" w:rsidRPr="00713BF3" w:rsidRDefault="0024490C" w:rsidP="00713BF3">
      <w:pPr>
        <w:spacing w:after="0" w:line="360" w:lineRule="auto"/>
        <w:rPr>
          <w:rFonts w:ascii="Arial" w:eastAsia="Times New Roman" w:hAnsi="Arial" w:cs="Arial"/>
          <w:color w:val="000000" w:themeColor="text1"/>
          <w:lang w:eastAsia="en-GB"/>
        </w:rPr>
      </w:pPr>
    </w:p>
    <w:p w14:paraId="2A91E574" w14:textId="194F36AF" w:rsidR="0024490C" w:rsidRPr="00713BF3" w:rsidRDefault="0024490C" w:rsidP="00713BF3">
      <w:pPr>
        <w:spacing w:after="0" w:line="360" w:lineRule="auto"/>
        <w:rPr>
          <w:rFonts w:ascii="Arial" w:eastAsia="Times New Roman" w:hAnsi="Arial" w:cs="Arial"/>
          <w:color w:val="000000" w:themeColor="text1"/>
          <w:lang w:eastAsia="en-GB"/>
        </w:rPr>
      </w:pPr>
      <w:r w:rsidRPr="00713BF3">
        <w:rPr>
          <w:rFonts w:ascii="Arial" w:eastAsia="Times New Roman" w:hAnsi="Arial" w:cs="Arial"/>
          <w:color w:val="000000" w:themeColor="text1"/>
          <w:lang w:eastAsia="en-GB"/>
        </w:rPr>
        <w:t>Bloxham Fish Bar</w:t>
      </w:r>
      <w:r w:rsidR="00713BF3">
        <w:rPr>
          <w:rFonts w:ascii="Arial" w:eastAsia="Times New Roman" w:hAnsi="Arial" w:cs="Arial"/>
          <w:color w:val="000000" w:themeColor="text1"/>
          <w:lang w:eastAsia="en-GB"/>
        </w:rPr>
        <w:t xml:space="preserve"> (</w:t>
      </w:r>
      <w:r w:rsidRPr="00713BF3">
        <w:rPr>
          <w:rFonts w:ascii="Arial" w:eastAsia="Times New Roman" w:hAnsi="Arial" w:cs="Arial"/>
          <w:color w:val="000000" w:themeColor="text1"/>
          <w:lang w:eastAsia="en-GB"/>
        </w:rPr>
        <w:t>High St, Bloxham, OX15 4LT</w:t>
      </w:r>
      <w:r w:rsidR="00713BF3">
        <w:rPr>
          <w:rFonts w:ascii="Arial" w:eastAsia="Times New Roman" w:hAnsi="Arial" w:cs="Arial"/>
          <w:color w:val="000000" w:themeColor="text1"/>
          <w:lang w:eastAsia="en-GB"/>
        </w:rPr>
        <w:t xml:space="preserve"> Phone </w:t>
      </w:r>
      <w:r w:rsidRPr="00713BF3">
        <w:rPr>
          <w:rFonts w:ascii="Arial" w:eastAsia="Times New Roman" w:hAnsi="Arial" w:cs="Arial"/>
          <w:color w:val="000000" w:themeColor="text1"/>
          <w:lang w:eastAsia="en-GB"/>
        </w:rPr>
        <w:t>01295 722343</w:t>
      </w:r>
      <w:r w:rsidR="00713BF3">
        <w:rPr>
          <w:rFonts w:ascii="Arial" w:eastAsia="Times New Roman" w:hAnsi="Arial" w:cs="Arial"/>
          <w:color w:val="000000" w:themeColor="text1"/>
          <w:lang w:eastAsia="en-GB"/>
        </w:rPr>
        <w:t>)</w:t>
      </w:r>
    </w:p>
    <w:p w14:paraId="3A1C4FAF" w14:textId="77777777" w:rsidR="0024490C" w:rsidRPr="00713BF3" w:rsidRDefault="0024490C" w:rsidP="00713BF3">
      <w:pPr>
        <w:spacing w:line="360" w:lineRule="auto"/>
        <w:rPr>
          <w:rFonts w:ascii="Arial" w:hAnsi="Arial" w:cs="Arial"/>
          <w:color w:val="000000" w:themeColor="text1"/>
        </w:rPr>
      </w:pPr>
    </w:p>
    <w:p w14:paraId="6B29BD6B" w14:textId="36DA79FE" w:rsidR="0024490C" w:rsidRPr="00713BF3" w:rsidRDefault="0024490C" w:rsidP="00713BF3">
      <w:pPr>
        <w:spacing w:line="360" w:lineRule="auto"/>
        <w:jc w:val="center"/>
        <w:rPr>
          <w:rFonts w:ascii="Arial" w:hAnsi="Arial" w:cs="Arial"/>
          <w:color w:val="000000" w:themeColor="text1"/>
        </w:rPr>
      </w:pPr>
      <w:r w:rsidRPr="00713BF3">
        <w:rPr>
          <w:rFonts w:ascii="Arial" w:hAnsi="Arial" w:cs="Arial"/>
          <w:color w:val="000000" w:themeColor="text1"/>
        </w:rPr>
        <w:t>We do hope that you have found this Welcome Pack informative and useful</w:t>
      </w:r>
      <w:r w:rsidR="00713BF3" w:rsidRPr="00713BF3">
        <w:rPr>
          <w:rFonts w:ascii="Arial" w:hAnsi="Arial" w:cs="Arial"/>
          <w:color w:val="000000" w:themeColor="text1"/>
        </w:rPr>
        <w:t>.</w:t>
      </w:r>
    </w:p>
    <w:p w14:paraId="144D287A" w14:textId="72A48E0A" w:rsidR="0024490C" w:rsidRPr="00713BF3" w:rsidRDefault="00713BF3" w:rsidP="00713BF3">
      <w:pPr>
        <w:pStyle w:val="NormalWeb"/>
        <w:spacing w:before="0" w:beforeAutospacing="0" w:after="200" w:afterAutospacing="0" w:line="360" w:lineRule="auto"/>
        <w:jc w:val="center"/>
        <w:rPr>
          <w:rFonts w:ascii="Arial" w:hAnsi="Arial" w:cs="Arial"/>
          <w:b/>
          <w:bCs/>
          <w:color w:val="000000" w:themeColor="text1"/>
          <w:sz w:val="22"/>
          <w:szCs w:val="22"/>
        </w:rPr>
      </w:pPr>
      <w:r w:rsidRPr="00713BF3">
        <w:rPr>
          <w:rFonts w:ascii="Arial" w:hAnsi="Arial" w:cs="Arial"/>
          <w:b/>
          <w:bCs/>
          <w:color w:val="000000" w:themeColor="text1"/>
          <w:sz w:val="22"/>
          <w:szCs w:val="22"/>
        </w:rPr>
        <w:t>Welcome to the Village!</w:t>
      </w:r>
    </w:p>
    <w:p w14:paraId="1B269FFD" w14:textId="77777777" w:rsidR="0024490C" w:rsidRPr="00713BF3" w:rsidRDefault="0024490C" w:rsidP="00713BF3">
      <w:pPr>
        <w:pStyle w:val="NormalWeb"/>
        <w:spacing w:before="0" w:beforeAutospacing="0" w:after="0" w:afterAutospacing="0" w:line="360" w:lineRule="auto"/>
        <w:rPr>
          <w:rFonts w:ascii="Arial" w:hAnsi="Arial" w:cs="Arial"/>
          <w:color w:val="000000" w:themeColor="text1"/>
          <w:sz w:val="22"/>
          <w:szCs w:val="22"/>
        </w:rPr>
      </w:pPr>
    </w:p>
    <w:p w14:paraId="68553195" w14:textId="4EB317F8" w:rsidR="00712FEB" w:rsidRPr="00713BF3" w:rsidRDefault="00712FEB" w:rsidP="00713BF3">
      <w:pPr>
        <w:spacing w:line="360" w:lineRule="auto"/>
        <w:rPr>
          <w:rFonts w:ascii="Arial" w:hAnsi="Arial" w:cs="Arial"/>
          <w:color w:val="000000" w:themeColor="text1"/>
        </w:rPr>
      </w:pPr>
    </w:p>
    <w:sectPr w:rsidR="00712FEB" w:rsidRPr="00713B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0.3pt;height:540pt;visibility:visible" o:bullet="t">
        <v:imagedata r:id="rId1" o:title="Red-Cross[1]"/>
      </v:shape>
    </w:pict>
  </w:numPicBullet>
  <w:abstractNum w:abstractNumId="0" w15:restartNumberingAfterBreak="0">
    <w:nsid w:val="009037F3"/>
    <w:multiLevelType w:val="hybridMultilevel"/>
    <w:tmpl w:val="46E64F0E"/>
    <w:lvl w:ilvl="0" w:tplc="2E7EE458">
      <w:start w:val="1"/>
      <w:numFmt w:val="bullet"/>
      <w:lvlText w:val=""/>
      <w:lvlPicBulletId w:val="0"/>
      <w:lvlJc w:val="left"/>
      <w:pPr>
        <w:tabs>
          <w:tab w:val="num" w:pos="720"/>
        </w:tabs>
        <w:ind w:left="720" w:hanging="360"/>
      </w:pPr>
      <w:rPr>
        <w:rFonts w:ascii="Symbol" w:hAnsi="Symbol" w:hint="default"/>
      </w:rPr>
    </w:lvl>
    <w:lvl w:ilvl="1" w:tplc="B5CC0542" w:tentative="1">
      <w:start w:val="1"/>
      <w:numFmt w:val="bullet"/>
      <w:lvlText w:val=""/>
      <w:lvlJc w:val="left"/>
      <w:pPr>
        <w:tabs>
          <w:tab w:val="num" w:pos="1440"/>
        </w:tabs>
        <w:ind w:left="1440" w:hanging="360"/>
      </w:pPr>
      <w:rPr>
        <w:rFonts w:ascii="Symbol" w:hAnsi="Symbol" w:hint="default"/>
      </w:rPr>
    </w:lvl>
    <w:lvl w:ilvl="2" w:tplc="19D6931A" w:tentative="1">
      <w:start w:val="1"/>
      <w:numFmt w:val="bullet"/>
      <w:lvlText w:val=""/>
      <w:lvlJc w:val="left"/>
      <w:pPr>
        <w:tabs>
          <w:tab w:val="num" w:pos="2160"/>
        </w:tabs>
        <w:ind w:left="2160" w:hanging="360"/>
      </w:pPr>
      <w:rPr>
        <w:rFonts w:ascii="Symbol" w:hAnsi="Symbol" w:hint="default"/>
      </w:rPr>
    </w:lvl>
    <w:lvl w:ilvl="3" w:tplc="F0A6B4C0" w:tentative="1">
      <w:start w:val="1"/>
      <w:numFmt w:val="bullet"/>
      <w:lvlText w:val=""/>
      <w:lvlJc w:val="left"/>
      <w:pPr>
        <w:tabs>
          <w:tab w:val="num" w:pos="2880"/>
        </w:tabs>
        <w:ind w:left="2880" w:hanging="360"/>
      </w:pPr>
      <w:rPr>
        <w:rFonts w:ascii="Symbol" w:hAnsi="Symbol" w:hint="default"/>
      </w:rPr>
    </w:lvl>
    <w:lvl w:ilvl="4" w:tplc="9EB03E8E" w:tentative="1">
      <w:start w:val="1"/>
      <w:numFmt w:val="bullet"/>
      <w:lvlText w:val=""/>
      <w:lvlJc w:val="left"/>
      <w:pPr>
        <w:tabs>
          <w:tab w:val="num" w:pos="3600"/>
        </w:tabs>
        <w:ind w:left="3600" w:hanging="360"/>
      </w:pPr>
      <w:rPr>
        <w:rFonts w:ascii="Symbol" w:hAnsi="Symbol" w:hint="default"/>
      </w:rPr>
    </w:lvl>
    <w:lvl w:ilvl="5" w:tplc="25269AF4" w:tentative="1">
      <w:start w:val="1"/>
      <w:numFmt w:val="bullet"/>
      <w:lvlText w:val=""/>
      <w:lvlJc w:val="left"/>
      <w:pPr>
        <w:tabs>
          <w:tab w:val="num" w:pos="4320"/>
        </w:tabs>
        <w:ind w:left="4320" w:hanging="360"/>
      </w:pPr>
      <w:rPr>
        <w:rFonts w:ascii="Symbol" w:hAnsi="Symbol" w:hint="default"/>
      </w:rPr>
    </w:lvl>
    <w:lvl w:ilvl="6" w:tplc="00CA92B4" w:tentative="1">
      <w:start w:val="1"/>
      <w:numFmt w:val="bullet"/>
      <w:lvlText w:val=""/>
      <w:lvlJc w:val="left"/>
      <w:pPr>
        <w:tabs>
          <w:tab w:val="num" w:pos="5040"/>
        </w:tabs>
        <w:ind w:left="5040" w:hanging="360"/>
      </w:pPr>
      <w:rPr>
        <w:rFonts w:ascii="Symbol" w:hAnsi="Symbol" w:hint="default"/>
      </w:rPr>
    </w:lvl>
    <w:lvl w:ilvl="7" w:tplc="83444464" w:tentative="1">
      <w:start w:val="1"/>
      <w:numFmt w:val="bullet"/>
      <w:lvlText w:val=""/>
      <w:lvlJc w:val="left"/>
      <w:pPr>
        <w:tabs>
          <w:tab w:val="num" w:pos="5760"/>
        </w:tabs>
        <w:ind w:left="5760" w:hanging="360"/>
      </w:pPr>
      <w:rPr>
        <w:rFonts w:ascii="Symbol" w:hAnsi="Symbol" w:hint="default"/>
      </w:rPr>
    </w:lvl>
    <w:lvl w:ilvl="8" w:tplc="46E4F17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3A967AE"/>
    <w:multiLevelType w:val="hybridMultilevel"/>
    <w:tmpl w:val="A8FA31BC"/>
    <w:lvl w:ilvl="0" w:tplc="7D3255C6">
      <w:start w:val="1"/>
      <w:numFmt w:val="bullet"/>
      <w:lvlText w:val=""/>
      <w:lvlPicBulletId w:val="0"/>
      <w:lvlJc w:val="left"/>
      <w:pPr>
        <w:tabs>
          <w:tab w:val="num" w:pos="720"/>
        </w:tabs>
        <w:ind w:left="720" w:hanging="360"/>
      </w:pPr>
      <w:rPr>
        <w:rFonts w:ascii="Symbol" w:hAnsi="Symbol" w:hint="default"/>
      </w:rPr>
    </w:lvl>
    <w:lvl w:ilvl="1" w:tplc="E034AA70" w:tentative="1">
      <w:start w:val="1"/>
      <w:numFmt w:val="bullet"/>
      <w:lvlText w:val=""/>
      <w:lvlJc w:val="left"/>
      <w:pPr>
        <w:tabs>
          <w:tab w:val="num" w:pos="1440"/>
        </w:tabs>
        <w:ind w:left="1440" w:hanging="360"/>
      </w:pPr>
      <w:rPr>
        <w:rFonts w:ascii="Symbol" w:hAnsi="Symbol" w:hint="default"/>
      </w:rPr>
    </w:lvl>
    <w:lvl w:ilvl="2" w:tplc="27E62BFE" w:tentative="1">
      <w:start w:val="1"/>
      <w:numFmt w:val="bullet"/>
      <w:lvlText w:val=""/>
      <w:lvlJc w:val="left"/>
      <w:pPr>
        <w:tabs>
          <w:tab w:val="num" w:pos="2160"/>
        </w:tabs>
        <w:ind w:left="2160" w:hanging="360"/>
      </w:pPr>
      <w:rPr>
        <w:rFonts w:ascii="Symbol" w:hAnsi="Symbol" w:hint="default"/>
      </w:rPr>
    </w:lvl>
    <w:lvl w:ilvl="3" w:tplc="3614E508" w:tentative="1">
      <w:start w:val="1"/>
      <w:numFmt w:val="bullet"/>
      <w:lvlText w:val=""/>
      <w:lvlJc w:val="left"/>
      <w:pPr>
        <w:tabs>
          <w:tab w:val="num" w:pos="2880"/>
        </w:tabs>
        <w:ind w:left="2880" w:hanging="360"/>
      </w:pPr>
      <w:rPr>
        <w:rFonts w:ascii="Symbol" w:hAnsi="Symbol" w:hint="default"/>
      </w:rPr>
    </w:lvl>
    <w:lvl w:ilvl="4" w:tplc="08026DBC" w:tentative="1">
      <w:start w:val="1"/>
      <w:numFmt w:val="bullet"/>
      <w:lvlText w:val=""/>
      <w:lvlJc w:val="left"/>
      <w:pPr>
        <w:tabs>
          <w:tab w:val="num" w:pos="3600"/>
        </w:tabs>
        <w:ind w:left="3600" w:hanging="360"/>
      </w:pPr>
      <w:rPr>
        <w:rFonts w:ascii="Symbol" w:hAnsi="Symbol" w:hint="default"/>
      </w:rPr>
    </w:lvl>
    <w:lvl w:ilvl="5" w:tplc="4AB2FEF8" w:tentative="1">
      <w:start w:val="1"/>
      <w:numFmt w:val="bullet"/>
      <w:lvlText w:val=""/>
      <w:lvlJc w:val="left"/>
      <w:pPr>
        <w:tabs>
          <w:tab w:val="num" w:pos="4320"/>
        </w:tabs>
        <w:ind w:left="4320" w:hanging="360"/>
      </w:pPr>
      <w:rPr>
        <w:rFonts w:ascii="Symbol" w:hAnsi="Symbol" w:hint="default"/>
      </w:rPr>
    </w:lvl>
    <w:lvl w:ilvl="6" w:tplc="F8BC07A0" w:tentative="1">
      <w:start w:val="1"/>
      <w:numFmt w:val="bullet"/>
      <w:lvlText w:val=""/>
      <w:lvlJc w:val="left"/>
      <w:pPr>
        <w:tabs>
          <w:tab w:val="num" w:pos="5040"/>
        </w:tabs>
        <w:ind w:left="5040" w:hanging="360"/>
      </w:pPr>
      <w:rPr>
        <w:rFonts w:ascii="Symbol" w:hAnsi="Symbol" w:hint="default"/>
      </w:rPr>
    </w:lvl>
    <w:lvl w:ilvl="7" w:tplc="EEA6E3C8" w:tentative="1">
      <w:start w:val="1"/>
      <w:numFmt w:val="bullet"/>
      <w:lvlText w:val=""/>
      <w:lvlJc w:val="left"/>
      <w:pPr>
        <w:tabs>
          <w:tab w:val="num" w:pos="5760"/>
        </w:tabs>
        <w:ind w:left="5760" w:hanging="360"/>
      </w:pPr>
      <w:rPr>
        <w:rFonts w:ascii="Symbol" w:hAnsi="Symbol" w:hint="default"/>
      </w:rPr>
    </w:lvl>
    <w:lvl w:ilvl="8" w:tplc="FDAC6A3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21504458"/>
    <w:multiLevelType w:val="multilevel"/>
    <w:tmpl w:val="46967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D7752"/>
    <w:multiLevelType w:val="multilevel"/>
    <w:tmpl w:val="B2F26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AF64D9"/>
    <w:multiLevelType w:val="hybridMultilevel"/>
    <w:tmpl w:val="07B866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5C0011E"/>
    <w:multiLevelType w:val="hybridMultilevel"/>
    <w:tmpl w:val="39803A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5E3226F"/>
    <w:multiLevelType w:val="hybridMultilevel"/>
    <w:tmpl w:val="4788B2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95434F0"/>
    <w:multiLevelType w:val="multilevel"/>
    <w:tmpl w:val="2A28C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E6111D"/>
    <w:multiLevelType w:val="hybridMultilevel"/>
    <w:tmpl w:val="90EA05EE"/>
    <w:lvl w:ilvl="0" w:tplc="CF265A7A">
      <w:start w:val="1"/>
      <w:numFmt w:val="bullet"/>
      <w:lvlText w:val=""/>
      <w:lvlPicBulletId w:val="0"/>
      <w:lvlJc w:val="left"/>
      <w:pPr>
        <w:tabs>
          <w:tab w:val="num" w:pos="720"/>
        </w:tabs>
        <w:ind w:left="720" w:hanging="360"/>
      </w:pPr>
      <w:rPr>
        <w:rFonts w:ascii="Symbol" w:hAnsi="Symbol" w:hint="default"/>
      </w:rPr>
    </w:lvl>
    <w:lvl w:ilvl="1" w:tplc="83EC8CAE" w:tentative="1">
      <w:start w:val="1"/>
      <w:numFmt w:val="bullet"/>
      <w:lvlText w:val=""/>
      <w:lvlJc w:val="left"/>
      <w:pPr>
        <w:tabs>
          <w:tab w:val="num" w:pos="1440"/>
        </w:tabs>
        <w:ind w:left="1440" w:hanging="360"/>
      </w:pPr>
      <w:rPr>
        <w:rFonts w:ascii="Symbol" w:hAnsi="Symbol" w:hint="default"/>
      </w:rPr>
    </w:lvl>
    <w:lvl w:ilvl="2" w:tplc="53403E50" w:tentative="1">
      <w:start w:val="1"/>
      <w:numFmt w:val="bullet"/>
      <w:lvlText w:val=""/>
      <w:lvlJc w:val="left"/>
      <w:pPr>
        <w:tabs>
          <w:tab w:val="num" w:pos="2160"/>
        </w:tabs>
        <w:ind w:left="2160" w:hanging="360"/>
      </w:pPr>
      <w:rPr>
        <w:rFonts w:ascii="Symbol" w:hAnsi="Symbol" w:hint="default"/>
      </w:rPr>
    </w:lvl>
    <w:lvl w:ilvl="3" w:tplc="DD56C62E" w:tentative="1">
      <w:start w:val="1"/>
      <w:numFmt w:val="bullet"/>
      <w:lvlText w:val=""/>
      <w:lvlJc w:val="left"/>
      <w:pPr>
        <w:tabs>
          <w:tab w:val="num" w:pos="2880"/>
        </w:tabs>
        <w:ind w:left="2880" w:hanging="360"/>
      </w:pPr>
      <w:rPr>
        <w:rFonts w:ascii="Symbol" w:hAnsi="Symbol" w:hint="default"/>
      </w:rPr>
    </w:lvl>
    <w:lvl w:ilvl="4" w:tplc="5FC8D168" w:tentative="1">
      <w:start w:val="1"/>
      <w:numFmt w:val="bullet"/>
      <w:lvlText w:val=""/>
      <w:lvlJc w:val="left"/>
      <w:pPr>
        <w:tabs>
          <w:tab w:val="num" w:pos="3600"/>
        </w:tabs>
        <w:ind w:left="3600" w:hanging="360"/>
      </w:pPr>
      <w:rPr>
        <w:rFonts w:ascii="Symbol" w:hAnsi="Symbol" w:hint="default"/>
      </w:rPr>
    </w:lvl>
    <w:lvl w:ilvl="5" w:tplc="FBB28322" w:tentative="1">
      <w:start w:val="1"/>
      <w:numFmt w:val="bullet"/>
      <w:lvlText w:val=""/>
      <w:lvlJc w:val="left"/>
      <w:pPr>
        <w:tabs>
          <w:tab w:val="num" w:pos="4320"/>
        </w:tabs>
        <w:ind w:left="4320" w:hanging="360"/>
      </w:pPr>
      <w:rPr>
        <w:rFonts w:ascii="Symbol" w:hAnsi="Symbol" w:hint="default"/>
      </w:rPr>
    </w:lvl>
    <w:lvl w:ilvl="6" w:tplc="26B66540" w:tentative="1">
      <w:start w:val="1"/>
      <w:numFmt w:val="bullet"/>
      <w:lvlText w:val=""/>
      <w:lvlJc w:val="left"/>
      <w:pPr>
        <w:tabs>
          <w:tab w:val="num" w:pos="5040"/>
        </w:tabs>
        <w:ind w:left="5040" w:hanging="360"/>
      </w:pPr>
      <w:rPr>
        <w:rFonts w:ascii="Symbol" w:hAnsi="Symbol" w:hint="default"/>
      </w:rPr>
    </w:lvl>
    <w:lvl w:ilvl="7" w:tplc="B91A9B24" w:tentative="1">
      <w:start w:val="1"/>
      <w:numFmt w:val="bullet"/>
      <w:lvlText w:val=""/>
      <w:lvlJc w:val="left"/>
      <w:pPr>
        <w:tabs>
          <w:tab w:val="num" w:pos="5760"/>
        </w:tabs>
        <w:ind w:left="5760" w:hanging="360"/>
      </w:pPr>
      <w:rPr>
        <w:rFonts w:ascii="Symbol" w:hAnsi="Symbol" w:hint="default"/>
      </w:rPr>
    </w:lvl>
    <w:lvl w:ilvl="8" w:tplc="463CF754"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2DEC6FE2"/>
    <w:multiLevelType w:val="multilevel"/>
    <w:tmpl w:val="EC202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0C2F2D"/>
    <w:multiLevelType w:val="hybridMultilevel"/>
    <w:tmpl w:val="3E20AE98"/>
    <w:lvl w:ilvl="0" w:tplc="8FB245A0">
      <w:start w:val="1"/>
      <w:numFmt w:val="bullet"/>
      <w:lvlText w:val=""/>
      <w:lvlPicBulletId w:val="0"/>
      <w:lvlJc w:val="left"/>
      <w:pPr>
        <w:tabs>
          <w:tab w:val="num" w:pos="720"/>
        </w:tabs>
        <w:ind w:left="720" w:hanging="360"/>
      </w:pPr>
      <w:rPr>
        <w:rFonts w:ascii="Symbol" w:hAnsi="Symbol" w:hint="default"/>
      </w:rPr>
    </w:lvl>
    <w:lvl w:ilvl="1" w:tplc="58761984" w:tentative="1">
      <w:start w:val="1"/>
      <w:numFmt w:val="bullet"/>
      <w:lvlText w:val=""/>
      <w:lvlJc w:val="left"/>
      <w:pPr>
        <w:tabs>
          <w:tab w:val="num" w:pos="1440"/>
        </w:tabs>
        <w:ind w:left="1440" w:hanging="360"/>
      </w:pPr>
      <w:rPr>
        <w:rFonts w:ascii="Symbol" w:hAnsi="Symbol" w:hint="default"/>
      </w:rPr>
    </w:lvl>
    <w:lvl w:ilvl="2" w:tplc="277071F2" w:tentative="1">
      <w:start w:val="1"/>
      <w:numFmt w:val="bullet"/>
      <w:lvlText w:val=""/>
      <w:lvlJc w:val="left"/>
      <w:pPr>
        <w:tabs>
          <w:tab w:val="num" w:pos="2160"/>
        </w:tabs>
        <w:ind w:left="2160" w:hanging="360"/>
      </w:pPr>
      <w:rPr>
        <w:rFonts w:ascii="Symbol" w:hAnsi="Symbol" w:hint="default"/>
      </w:rPr>
    </w:lvl>
    <w:lvl w:ilvl="3" w:tplc="C00045BE" w:tentative="1">
      <w:start w:val="1"/>
      <w:numFmt w:val="bullet"/>
      <w:lvlText w:val=""/>
      <w:lvlJc w:val="left"/>
      <w:pPr>
        <w:tabs>
          <w:tab w:val="num" w:pos="2880"/>
        </w:tabs>
        <w:ind w:left="2880" w:hanging="360"/>
      </w:pPr>
      <w:rPr>
        <w:rFonts w:ascii="Symbol" w:hAnsi="Symbol" w:hint="default"/>
      </w:rPr>
    </w:lvl>
    <w:lvl w:ilvl="4" w:tplc="0FA22BA4" w:tentative="1">
      <w:start w:val="1"/>
      <w:numFmt w:val="bullet"/>
      <w:lvlText w:val=""/>
      <w:lvlJc w:val="left"/>
      <w:pPr>
        <w:tabs>
          <w:tab w:val="num" w:pos="3600"/>
        </w:tabs>
        <w:ind w:left="3600" w:hanging="360"/>
      </w:pPr>
      <w:rPr>
        <w:rFonts w:ascii="Symbol" w:hAnsi="Symbol" w:hint="default"/>
      </w:rPr>
    </w:lvl>
    <w:lvl w:ilvl="5" w:tplc="7750C8A4" w:tentative="1">
      <w:start w:val="1"/>
      <w:numFmt w:val="bullet"/>
      <w:lvlText w:val=""/>
      <w:lvlJc w:val="left"/>
      <w:pPr>
        <w:tabs>
          <w:tab w:val="num" w:pos="4320"/>
        </w:tabs>
        <w:ind w:left="4320" w:hanging="360"/>
      </w:pPr>
      <w:rPr>
        <w:rFonts w:ascii="Symbol" w:hAnsi="Symbol" w:hint="default"/>
      </w:rPr>
    </w:lvl>
    <w:lvl w:ilvl="6" w:tplc="B7BC532A" w:tentative="1">
      <w:start w:val="1"/>
      <w:numFmt w:val="bullet"/>
      <w:lvlText w:val=""/>
      <w:lvlJc w:val="left"/>
      <w:pPr>
        <w:tabs>
          <w:tab w:val="num" w:pos="5040"/>
        </w:tabs>
        <w:ind w:left="5040" w:hanging="360"/>
      </w:pPr>
      <w:rPr>
        <w:rFonts w:ascii="Symbol" w:hAnsi="Symbol" w:hint="default"/>
      </w:rPr>
    </w:lvl>
    <w:lvl w:ilvl="7" w:tplc="E8B0520E" w:tentative="1">
      <w:start w:val="1"/>
      <w:numFmt w:val="bullet"/>
      <w:lvlText w:val=""/>
      <w:lvlJc w:val="left"/>
      <w:pPr>
        <w:tabs>
          <w:tab w:val="num" w:pos="5760"/>
        </w:tabs>
        <w:ind w:left="5760" w:hanging="360"/>
      </w:pPr>
      <w:rPr>
        <w:rFonts w:ascii="Symbol" w:hAnsi="Symbol" w:hint="default"/>
      </w:rPr>
    </w:lvl>
    <w:lvl w:ilvl="8" w:tplc="5538C6C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24D6569"/>
    <w:multiLevelType w:val="hybridMultilevel"/>
    <w:tmpl w:val="8124C69A"/>
    <w:lvl w:ilvl="0" w:tplc="87647036">
      <w:start w:val="1"/>
      <w:numFmt w:val="bullet"/>
      <w:lvlText w:val=""/>
      <w:lvlPicBulletId w:val="0"/>
      <w:lvlJc w:val="left"/>
      <w:pPr>
        <w:tabs>
          <w:tab w:val="num" w:pos="720"/>
        </w:tabs>
        <w:ind w:left="720" w:hanging="360"/>
      </w:pPr>
      <w:rPr>
        <w:rFonts w:ascii="Symbol" w:hAnsi="Symbol" w:hint="default"/>
      </w:rPr>
    </w:lvl>
    <w:lvl w:ilvl="1" w:tplc="382E9592" w:tentative="1">
      <w:start w:val="1"/>
      <w:numFmt w:val="bullet"/>
      <w:lvlText w:val=""/>
      <w:lvlJc w:val="left"/>
      <w:pPr>
        <w:tabs>
          <w:tab w:val="num" w:pos="1440"/>
        </w:tabs>
        <w:ind w:left="1440" w:hanging="360"/>
      </w:pPr>
      <w:rPr>
        <w:rFonts w:ascii="Symbol" w:hAnsi="Symbol" w:hint="default"/>
      </w:rPr>
    </w:lvl>
    <w:lvl w:ilvl="2" w:tplc="A7FCF2CA" w:tentative="1">
      <w:start w:val="1"/>
      <w:numFmt w:val="bullet"/>
      <w:lvlText w:val=""/>
      <w:lvlJc w:val="left"/>
      <w:pPr>
        <w:tabs>
          <w:tab w:val="num" w:pos="2160"/>
        </w:tabs>
        <w:ind w:left="2160" w:hanging="360"/>
      </w:pPr>
      <w:rPr>
        <w:rFonts w:ascii="Symbol" w:hAnsi="Symbol" w:hint="default"/>
      </w:rPr>
    </w:lvl>
    <w:lvl w:ilvl="3" w:tplc="D9040334" w:tentative="1">
      <w:start w:val="1"/>
      <w:numFmt w:val="bullet"/>
      <w:lvlText w:val=""/>
      <w:lvlJc w:val="left"/>
      <w:pPr>
        <w:tabs>
          <w:tab w:val="num" w:pos="2880"/>
        </w:tabs>
        <w:ind w:left="2880" w:hanging="360"/>
      </w:pPr>
      <w:rPr>
        <w:rFonts w:ascii="Symbol" w:hAnsi="Symbol" w:hint="default"/>
      </w:rPr>
    </w:lvl>
    <w:lvl w:ilvl="4" w:tplc="28803DCE" w:tentative="1">
      <w:start w:val="1"/>
      <w:numFmt w:val="bullet"/>
      <w:lvlText w:val=""/>
      <w:lvlJc w:val="left"/>
      <w:pPr>
        <w:tabs>
          <w:tab w:val="num" w:pos="3600"/>
        </w:tabs>
        <w:ind w:left="3600" w:hanging="360"/>
      </w:pPr>
      <w:rPr>
        <w:rFonts w:ascii="Symbol" w:hAnsi="Symbol" w:hint="default"/>
      </w:rPr>
    </w:lvl>
    <w:lvl w:ilvl="5" w:tplc="64E8A76E" w:tentative="1">
      <w:start w:val="1"/>
      <w:numFmt w:val="bullet"/>
      <w:lvlText w:val=""/>
      <w:lvlJc w:val="left"/>
      <w:pPr>
        <w:tabs>
          <w:tab w:val="num" w:pos="4320"/>
        </w:tabs>
        <w:ind w:left="4320" w:hanging="360"/>
      </w:pPr>
      <w:rPr>
        <w:rFonts w:ascii="Symbol" w:hAnsi="Symbol" w:hint="default"/>
      </w:rPr>
    </w:lvl>
    <w:lvl w:ilvl="6" w:tplc="B5DC34B2" w:tentative="1">
      <w:start w:val="1"/>
      <w:numFmt w:val="bullet"/>
      <w:lvlText w:val=""/>
      <w:lvlJc w:val="left"/>
      <w:pPr>
        <w:tabs>
          <w:tab w:val="num" w:pos="5040"/>
        </w:tabs>
        <w:ind w:left="5040" w:hanging="360"/>
      </w:pPr>
      <w:rPr>
        <w:rFonts w:ascii="Symbol" w:hAnsi="Symbol" w:hint="default"/>
      </w:rPr>
    </w:lvl>
    <w:lvl w:ilvl="7" w:tplc="E8EE8BC2" w:tentative="1">
      <w:start w:val="1"/>
      <w:numFmt w:val="bullet"/>
      <w:lvlText w:val=""/>
      <w:lvlJc w:val="left"/>
      <w:pPr>
        <w:tabs>
          <w:tab w:val="num" w:pos="5760"/>
        </w:tabs>
        <w:ind w:left="5760" w:hanging="360"/>
      </w:pPr>
      <w:rPr>
        <w:rFonts w:ascii="Symbol" w:hAnsi="Symbol" w:hint="default"/>
      </w:rPr>
    </w:lvl>
    <w:lvl w:ilvl="8" w:tplc="F5E60D50"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33C84F77"/>
    <w:multiLevelType w:val="hybridMultilevel"/>
    <w:tmpl w:val="97D41844"/>
    <w:lvl w:ilvl="0" w:tplc="7DD85732">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9A748A"/>
    <w:multiLevelType w:val="hybridMultilevel"/>
    <w:tmpl w:val="3F889D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39C6A72"/>
    <w:multiLevelType w:val="hybridMultilevel"/>
    <w:tmpl w:val="A918928C"/>
    <w:lvl w:ilvl="0" w:tplc="A81A8A4C">
      <w:start w:val="1"/>
      <w:numFmt w:val="bullet"/>
      <w:lvlText w:val=""/>
      <w:lvlPicBulletId w:val="0"/>
      <w:lvlJc w:val="left"/>
      <w:pPr>
        <w:tabs>
          <w:tab w:val="num" w:pos="720"/>
        </w:tabs>
        <w:ind w:left="720" w:hanging="360"/>
      </w:pPr>
      <w:rPr>
        <w:rFonts w:ascii="Symbol" w:hAnsi="Symbol" w:hint="default"/>
      </w:rPr>
    </w:lvl>
    <w:lvl w:ilvl="1" w:tplc="13B0C752" w:tentative="1">
      <w:start w:val="1"/>
      <w:numFmt w:val="bullet"/>
      <w:lvlText w:val=""/>
      <w:lvlJc w:val="left"/>
      <w:pPr>
        <w:tabs>
          <w:tab w:val="num" w:pos="1440"/>
        </w:tabs>
        <w:ind w:left="1440" w:hanging="360"/>
      </w:pPr>
      <w:rPr>
        <w:rFonts w:ascii="Symbol" w:hAnsi="Symbol" w:hint="default"/>
      </w:rPr>
    </w:lvl>
    <w:lvl w:ilvl="2" w:tplc="2B70EE86" w:tentative="1">
      <w:start w:val="1"/>
      <w:numFmt w:val="bullet"/>
      <w:lvlText w:val=""/>
      <w:lvlJc w:val="left"/>
      <w:pPr>
        <w:tabs>
          <w:tab w:val="num" w:pos="2160"/>
        </w:tabs>
        <w:ind w:left="2160" w:hanging="360"/>
      </w:pPr>
      <w:rPr>
        <w:rFonts w:ascii="Symbol" w:hAnsi="Symbol" w:hint="default"/>
      </w:rPr>
    </w:lvl>
    <w:lvl w:ilvl="3" w:tplc="2FC04CAE" w:tentative="1">
      <w:start w:val="1"/>
      <w:numFmt w:val="bullet"/>
      <w:lvlText w:val=""/>
      <w:lvlJc w:val="left"/>
      <w:pPr>
        <w:tabs>
          <w:tab w:val="num" w:pos="2880"/>
        </w:tabs>
        <w:ind w:left="2880" w:hanging="360"/>
      </w:pPr>
      <w:rPr>
        <w:rFonts w:ascii="Symbol" w:hAnsi="Symbol" w:hint="default"/>
      </w:rPr>
    </w:lvl>
    <w:lvl w:ilvl="4" w:tplc="06AC3124" w:tentative="1">
      <w:start w:val="1"/>
      <w:numFmt w:val="bullet"/>
      <w:lvlText w:val=""/>
      <w:lvlJc w:val="left"/>
      <w:pPr>
        <w:tabs>
          <w:tab w:val="num" w:pos="3600"/>
        </w:tabs>
        <w:ind w:left="3600" w:hanging="360"/>
      </w:pPr>
      <w:rPr>
        <w:rFonts w:ascii="Symbol" w:hAnsi="Symbol" w:hint="default"/>
      </w:rPr>
    </w:lvl>
    <w:lvl w:ilvl="5" w:tplc="A8A448CA" w:tentative="1">
      <w:start w:val="1"/>
      <w:numFmt w:val="bullet"/>
      <w:lvlText w:val=""/>
      <w:lvlJc w:val="left"/>
      <w:pPr>
        <w:tabs>
          <w:tab w:val="num" w:pos="4320"/>
        </w:tabs>
        <w:ind w:left="4320" w:hanging="360"/>
      </w:pPr>
      <w:rPr>
        <w:rFonts w:ascii="Symbol" w:hAnsi="Symbol" w:hint="default"/>
      </w:rPr>
    </w:lvl>
    <w:lvl w:ilvl="6" w:tplc="E64CB47E" w:tentative="1">
      <w:start w:val="1"/>
      <w:numFmt w:val="bullet"/>
      <w:lvlText w:val=""/>
      <w:lvlJc w:val="left"/>
      <w:pPr>
        <w:tabs>
          <w:tab w:val="num" w:pos="5040"/>
        </w:tabs>
        <w:ind w:left="5040" w:hanging="360"/>
      </w:pPr>
      <w:rPr>
        <w:rFonts w:ascii="Symbol" w:hAnsi="Symbol" w:hint="default"/>
      </w:rPr>
    </w:lvl>
    <w:lvl w:ilvl="7" w:tplc="F74CC030" w:tentative="1">
      <w:start w:val="1"/>
      <w:numFmt w:val="bullet"/>
      <w:lvlText w:val=""/>
      <w:lvlJc w:val="left"/>
      <w:pPr>
        <w:tabs>
          <w:tab w:val="num" w:pos="5760"/>
        </w:tabs>
        <w:ind w:left="5760" w:hanging="360"/>
      </w:pPr>
      <w:rPr>
        <w:rFonts w:ascii="Symbol" w:hAnsi="Symbol" w:hint="default"/>
      </w:rPr>
    </w:lvl>
    <w:lvl w:ilvl="8" w:tplc="948E7CA4"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51876AA0"/>
    <w:multiLevelType w:val="hybridMultilevel"/>
    <w:tmpl w:val="90E4E684"/>
    <w:lvl w:ilvl="0" w:tplc="D346D032">
      <w:start w:val="1"/>
      <w:numFmt w:val="bullet"/>
      <w:lvlText w:val=""/>
      <w:lvlPicBulletId w:val="0"/>
      <w:lvlJc w:val="left"/>
      <w:pPr>
        <w:tabs>
          <w:tab w:val="num" w:pos="720"/>
        </w:tabs>
        <w:ind w:left="720" w:hanging="360"/>
      </w:pPr>
      <w:rPr>
        <w:rFonts w:ascii="Symbol" w:hAnsi="Symbol" w:hint="default"/>
      </w:rPr>
    </w:lvl>
    <w:lvl w:ilvl="1" w:tplc="94449230" w:tentative="1">
      <w:start w:val="1"/>
      <w:numFmt w:val="bullet"/>
      <w:lvlText w:val=""/>
      <w:lvlJc w:val="left"/>
      <w:pPr>
        <w:tabs>
          <w:tab w:val="num" w:pos="1440"/>
        </w:tabs>
        <w:ind w:left="1440" w:hanging="360"/>
      </w:pPr>
      <w:rPr>
        <w:rFonts w:ascii="Symbol" w:hAnsi="Symbol" w:hint="default"/>
      </w:rPr>
    </w:lvl>
    <w:lvl w:ilvl="2" w:tplc="E250BEB0" w:tentative="1">
      <w:start w:val="1"/>
      <w:numFmt w:val="bullet"/>
      <w:lvlText w:val=""/>
      <w:lvlJc w:val="left"/>
      <w:pPr>
        <w:tabs>
          <w:tab w:val="num" w:pos="2160"/>
        </w:tabs>
        <w:ind w:left="2160" w:hanging="360"/>
      </w:pPr>
      <w:rPr>
        <w:rFonts w:ascii="Symbol" w:hAnsi="Symbol" w:hint="default"/>
      </w:rPr>
    </w:lvl>
    <w:lvl w:ilvl="3" w:tplc="0AA266DC" w:tentative="1">
      <w:start w:val="1"/>
      <w:numFmt w:val="bullet"/>
      <w:lvlText w:val=""/>
      <w:lvlJc w:val="left"/>
      <w:pPr>
        <w:tabs>
          <w:tab w:val="num" w:pos="2880"/>
        </w:tabs>
        <w:ind w:left="2880" w:hanging="360"/>
      </w:pPr>
      <w:rPr>
        <w:rFonts w:ascii="Symbol" w:hAnsi="Symbol" w:hint="default"/>
      </w:rPr>
    </w:lvl>
    <w:lvl w:ilvl="4" w:tplc="66A421F6" w:tentative="1">
      <w:start w:val="1"/>
      <w:numFmt w:val="bullet"/>
      <w:lvlText w:val=""/>
      <w:lvlJc w:val="left"/>
      <w:pPr>
        <w:tabs>
          <w:tab w:val="num" w:pos="3600"/>
        </w:tabs>
        <w:ind w:left="3600" w:hanging="360"/>
      </w:pPr>
      <w:rPr>
        <w:rFonts w:ascii="Symbol" w:hAnsi="Symbol" w:hint="default"/>
      </w:rPr>
    </w:lvl>
    <w:lvl w:ilvl="5" w:tplc="1B028A62" w:tentative="1">
      <w:start w:val="1"/>
      <w:numFmt w:val="bullet"/>
      <w:lvlText w:val=""/>
      <w:lvlJc w:val="left"/>
      <w:pPr>
        <w:tabs>
          <w:tab w:val="num" w:pos="4320"/>
        </w:tabs>
        <w:ind w:left="4320" w:hanging="360"/>
      </w:pPr>
      <w:rPr>
        <w:rFonts w:ascii="Symbol" w:hAnsi="Symbol" w:hint="default"/>
      </w:rPr>
    </w:lvl>
    <w:lvl w:ilvl="6" w:tplc="6584F3E4" w:tentative="1">
      <w:start w:val="1"/>
      <w:numFmt w:val="bullet"/>
      <w:lvlText w:val=""/>
      <w:lvlJc w:val="left"/>
      <w:pPr>
        <w:tabs>
          <w:tab w:val="num" w:pos="5040"/>
        </w:tabs>
        <w:ind w:left="5040" w:hanging="360"/>
      </w:pPr>
      <w:rPr>
        <w:rFonts w:ascii="Symbol" w:hAnsi="Symbol" w:hint="default"/>
      </w:rPr>
    </w:lvl>
    <w:lvl w:ilvl="7" w:tplc="0CA09DB6" w:tentative="1">
      <w:start w:val="1"/>
      <w:numFmt w:val="bullet"/>
      <w:lvlText w:val=""/>
      <w:lvlJc w:val="left"/>
      <w:pPr>
        <w:tabs>
          <w:tab w:val="num" w:pos="5760"/>
        </w:tabs>
        <w:ind w:left="5760" w:hanging="360"/>
      </w:pPr>
      <w:rPr>
        <w:rFonts w:ascii="Symbol" w:hAnsi="Symbol" w:hint="default"/>
      </w:rPr>
    </w:lvl>
    <w:lvl w:ilvl="8" w:tplc="B47C7D8C"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5A5B2E54"/>
    <w:multiLevelType w:val="hybridMultilevel"/>
    <w:tmpl w:val="2662D036"/>
    <w:lvl w:ilvl="0" w:tplc="55120E62">
      <w:start w:val="1"/>
      <w:numFmt w:val="bullet"/>
      <w:lvlText w:val=""/>
      <w:lvlPicBulletId w:val="0"/>
      <w:lvlJc w:val="left"/>
      <w:pPr>
        <w:tabs>
          <w:tab w:val="num" w:pos="720"/>
        </w:tabs>
        <w:ind w:left="720" w:hanging="360"/>
      </w:pPr>
      <w:rPr>
        <w:rFonts w:ascii="Symbol" w:hAnsi="Symbol" w:hint="default"/>
      </w:rPr>
    </w:lvl>
    <w:lvl w:ilvl="1" w:tplc="11A44072" w:tentative="1">
      <w:start w:val="1"/>
      <w:numFmt w:val="bullet"/>
      <w:lvlText w:val=""/>
      <w:lvlJc w:val="left"/>
      <w:pPr>
        <w:tabs>
          <w:tab w:val="num" w:pos="1440"/>
        </w:tabs>
        <w:ind w:left="1440" w:hanging="360"/>
      </w:pPr>
      <w:rPr>
        <w:rFonts w:ascii="Symbol" w:hAnsi="Symbol" w:hint="default"/>
      </w:rPr>
    </w:lvl>
    <w:lvl w:ilvl="2" w:tplc="A7060272" w:tentative="1">
      <w:start w:val="1"/>
      <w:numFmt w:val="bullet"/>
      <w:lvlText w:val=""/>
      <w:lvlJc w:val="left"/>
      <w:pPr>
        <w:tabs>
          <w:tab w:val="num" w:pos="2160"/>
        </w:tabs>
        <w:ind w:left="2160" w:hanging="360"/>
      </w:pPr>
      <w:rPr>
        <w:rFonts w:ascii="Symbol" w:hAnsi="Symbol" w:hint="default"/>
      </w:rPr>
    </w:lvl>
    <w:lvl w:ilvl="3" w:tplc="431270C8" w:tentative="1">
      <w:start w:val="1"/>
      <w:numFmt w:val="bullet"/>
      <w:lvlText w:val=""/>
      <w:lvlJc w:val="left"/>
      <w:pPr>
        <w:tabs>
          <w:tab w:val="num" w:pos="2880"/>
        </w:tabs>
        <w:ind w:left="2880" w:hanging="360"/>
      </w:pPr>
      <w:rPr>
        <w:rFonts w:ascii="Symbol" w:hAnsi="Symbol" w:hint="default"/>
      </w:rPr>
    </w:lvl>
    <w:lvl w:ilvl="4" w:tplc="230E3EA4" w:tentative="1">
      <w:start w:val="1"/>
      <w:numFmt w:val="bullet"/>
      <w:lvlText w:val=""/>
      <w:lvlJc w:val="left"/>
      <w:pPr>
        <w:tabs>
          <w:tab w:val="num" w:pos="3600"/>
        </w:tabs>
        <w:ind w:left="3600" w:hanging="360"/>
      </w:pPr>
      <w:rPr>
        <w:rFonts w:ascii="Symbol" w:hAnsi="Symbol" w:hint="default"/>
      </w:rPr>
    </w:lvl>
    <w:lvl w:ilvl="5" w:tplc="63341ED8" w:tentative="1">
      <w:start w:val="1"/>
      <w:numFmt w:val="bullet"/>
      <w:lvlText w:val=""/>
      <w:lvlJc w:val="left"/>
      <w:pPr>
        <w:tabs>
          <w:tab w:val="num" w:pos="4320"/>
        </w:tabs>
        <w:ind w:left="4320" w:hanging="360"/>
      </w:pPr>
      <w:rPr>
        <w:rFonts w:ascii="Symbol" w:hAnsi="Symbol" w:hint="default"/>
      </w:rPr>
    </w:lvl>
    <w:lvl w:ilvl="6" w:tplc="C57A9026" w:tentative="1">
      <w:start w:val="1"/>
      <w:numFmt w:val="bullet"/>
      <w:lvlText w:val=""/>
      <w:lvlJc w:val="left"/>
      <w:pPr>
        <w:tabs>
          <w:tab w:val="num" w:pos="5040"/>
        </w:tabs>
        <w:ind w:left="5040" w:hanging="360"/>
      </w:pPr>
      <w:rPr>
        <w:rFonts w:ascii="Symbol" w:hAnsi="Symbol" w:hint="default"/>
      </w:rPr>
    </w:lvl>
    <w:lvl w:ilvl="7" w:tplc="8E20FD40" w:tentative="1">
      <w:start w:val="1"/>
      <w:numFmt w:val="bullet"/>
      <w:lvlText w:val=""/>
      <w:lvlJc w:val="left"/>
      <w:pPr>
        <w:tabs>
          <w:tab w:val="num" w:pos="5760"/>
        </w:tabs>
        <w:ind w:left="5760" w:hanging="360"/>
      </w:pPr>
      <w:rPr>
        <w:rFonts w:ascii="Symbol" w:hAnsi="Symbol" w:hint="default"/>
      </w:rPr>
    </w:lvl>
    <w:lvl w:ilvl="8" w:tplc="15D624BC"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6980214E"/>
    <w:multiLevelType w:val="hybridMultilevel"/>
    <w:tmpl w:val="B6C431F6"/>
    <w:lvl w:ilvl="0" w:tplc="104C791E">
      <w:start w:val="1"/>
      <w:numFmt w:val="bullet"/>
      <w:lvlText w:val=""/>
      <w:lvlPicBulletId w:val="0"/>
      <w:lvlJc w:val="left"/>
      <w:pPr>
        <w:tabs>
          <w:tab w:val="num" w:pos="720"/>
        </w:tabs>
        <w:ind w:left="720" w:hanging="360"/>
      </w:pPr>
      <w:rPr>
        <w:rFonts w:ascii="Symbol" w:hAnsi="Symbol" w:hint="default"/>
      </w:rPr>
    </w:lvl>
    <w:lvl w:ilvl="1" w:tplc="EB0A99FA" w:tentative="1">
      <w:start w:val="1"/>
      <w:numFmt w:val="bullet"/>
      <w:lvlText w:val=""/>
      <w:lvlJc w:val="left"/>
      <w:pPr>
        <w:tabs>
          <w:tab w:val="num" w:pos="1440"/>
        </w:tabs>
        <w:ind w:left="1440" w:hanging="360"/>
      </w:pPr>
      <w:rPr>
        <w:rFonts w:ascii="Symbol" w:hAnsi="Symbol" w:hint="default"/>
      </w:rPr>
    </w:lvl>
    <w:lvl w:ilvl="2" w:tplc="BB16C0AC" w:tentative="1">
      <w:start w:val="1"/>
      <w:numFmt w:val="bullet"/>
      <w:lvlText w:val=""/>
      <w:lvlJc w:val="left"/>
      <w:pPr>
        <w:tabs>
          <w:tab w:val="num" w:pos="2160"/>
        </w:tabs>
        <w:ind w:left="2160" w:hanging="360"/>
      </w:pPr>
      <w:rPr>
        <w:rFonts w:ascii="Symbol" w:hAnsi="Symbol" w:hint="default"/>
      </w:rPr>
    </w:lvl>
    <w:lvl w:ilvl="3" w:tplc="FEA80A0A" w:tentative="1">
      <w:start w:val="1"/>
      <w:numFmt w:val="bullet"/>
      <w:lvlText w:val=""/>
      <w:lvlJc w:val="left"/>
      <w:pPr>
        <w:tabs>
          <w:tab w:val="num" w:pos="2880"/>
        </w:tabs>
        <w:ind w:left="2880" w:hanging="360"/>
      </w:pPr>
      <w:rPr>
        <w:rFonts w:ascii="Symbol" w:hAnsi="Symbol" w:hint="default"/>
      </w:rPr>
    </w:lvl>
    <w:lvl w:ilvl="4" w:tplc="9FE006AE" w:tentative="1">
      <w:start w:val="1"/>
      <w:numFmt w:val="bullet"/>
      <w:lvlText w:val=""/>
      <w:lvlJc w:val="left"/>
      <w:pPr>
        <w:tabs>
          <w:tab w:val="num" w:pos="3600"/>
        </w:tabs>
        <w:ind w:left="3600" w:hanging="360"/>
      </w:pPr>
      <w:rPr>
        <w:rFonts w:ascii="Symbol" w:hAnsi="Symbol" w:hint="default"/>
      </w:rPr>
    </w:lvl>
    <w:lvl w:ilvl="5" w:tplc="C25613F6" w:tentative="1">
      <w:start w:val="1"/>
      <w:numFmt w:val="bullet"/>
      <w:lvlText w:val=""/>
      <w:lvlJc w:val="left"/>
      <w:pPr>
        <w:tabs>
          <w:tab w:val="num" w:pos="4320"/>
        </w:tabs>
        <w:ind w:left="4320" w:hanging="360"/>
      </w:pPr>
      <w:rPr>
        <w:rFonts w:ascii="Symbol" w:hAnsi="Symbol" w:hint="default"/>
      </w:rPr>
    </w:lvl>
    <w:lvl w:ilvl="6" w:tplc="32F8BC82" w:tentative="1">
      <w:start w:val="1"/>
      <w:numFmt w:val="bullet"/>
      <w:lvlText w:val=""/>
      <w:lvlJc w:val="left"/>
      <w:pPr>
        <w:tabs>
          <w:tab w:val="num" w:pos="5040"/>
        </w:tabs>
        <w:ind w:left="5040" w:hanging="360"/>
      </w:pPr>
      <w:rPr>
        <w:rFonts w:ascii="Symbol" w:hAnsi="Symbol" w:hint="default"/>
      </w:rPr>
    </w:lvl>
    <w:lvl w:ilvl="7" w:tplc="76C25454" w:tentative="1">
      <w:start w:val="1"/>
      <w:numFmt w:val="bullet"/>
      <w:lvlText w:val=""/>
      <w:lvlJc w:val="left"/>
      <w:pPr>
        <w:tabs>
          <w:tab w:val="num" w:pos="5760"/>
        </w:tabs>
        <w:ind w:left="5760" w:hanging="360"/>
      </w:pPr>
      <w:rPr>
        <w:rFonts w:ascii="Symbol" w:hAnsi="Symbol" w:hint="default"/>
      </w:rPr>
    </w:lvl>
    <w:lvl w:ilvl="8" w:tplc="856E45E6"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762D7030"/>
    <w:multiLevelType w:val="hybridMultilevel"/>
    <w:tmpl w:val="55BC909E"/>
    <w:lvl w:ilvl="0" w:tplc="641CF83A">
      <w:start w:val="1"/>
      <w:numFmt w:val="bullet"/>
      <w:lvlText w:val=""/>
      <w:lvlPicBulletId w:val="0"/>
      <w:lvlJc w:val="left"/>
      <w:pPr>
        <w:tabs>
          <w:tab w:val="num" w:pos="720"/>
        </w:tabs>
        <w:ind w:left="720" w:hanging="360"/>
      </w:pPr>
      <w:rPr>
        <w:rFonts w:ascii="Symbol" w:hAnsi="Symbol" w:hint="default"/>
      </w:rPr>
    </w:lvl>
    <w:lvl w:ilvl="1" w:tplc="8522F0DC" w:tentative="1">
      <w:start w:val="1"/>
      <w:numFmt w:val="bullet"/>
      <w:lvlText w:val=""/>
      <w:lvlJc w:val="left"/>
      <w:pPr>
        <w:tabs>
          <w:tab w:val="num" w:pos="1440"/>
        </w:tabs>
        <w:ind w:left="1440" w:hanging="360"/>
      </w:pPr>
      <w:rPr>
        <w:rFonts w:ascii="Symbol" w:hAnsi="Symbol" w:hint="default"/>
      </w:rPr>
    </w:lvl>
    <w:lvl w:ilvl="2" w:tplc="D23AAE06" w:tentative="1">
      <w:start w:val="1"/>
      <w:numFmt w:val="bullet"/>
      <w:lvlText w:val=""/>
      <w:lvlJc w:val="left"/>
      <w:pPr>
        <w:tabs>
          <w:tab w:val="num" w:pos="2160"/>
        </w:tabs>
        <w:ind w:left="2160" w:hanging="360"/>
      </w:pPr>
      <w:rPr>
        <w:rFonts w:ascii="Symbol" w:hAnsi="Symbol" w:hint="default"/>
      </w:rPr>
    </w:lvl>
    <w:lvl w:ilvl="3" w:tplc="C3785076" w:tentative="1">
      <w:start w:val="1"/>
      <w:numFmt w:val="bullet"/>
      <w:lvlText w:val=""/>
      <w:lvlJc w:val="left"/>
      <w:pPr>
        <w:tabs>
          <w:tab w:val="num" w:pos="2880"/>
        </w:tabs>
        <w:ind w:left="2880" w:hanging="360"/>
      </w:pPr>
      <w:rPr>
        <w:rFonts w:ascii="Symbol" w:hAnsi="Symbol" w:hint="default"/>
      </w:rPr>
    </w:lvl>
    <w:lvl w:ilvl="4" w:tplc="13E81514" w:tentative="1">
      <w:start w:val="1"/>
      <w:numFmt w:val="bullet"/>
      <w:lvlText w:val=""/>
      <w:lvlJc w:val="left"/>
      <w:pPr>
        <w:tabs>
          <w:tab w:val="num" w:pos="3600"/>
        </w:tabs>
        <w:ind w:left="3600" w:hanging="360"/>
      </w:pPr>
      <w:rPr>
        <w:rFonts w:ascii="Symbol" w:hAnsi="Symbol" w:hint="default"/>
      </w:rPr>
    </w:lvl>
    <w:lvl w:ilvl="5" w:tplc="1A244122" w:tentative="1">
      <w:start w:val="1"/>
      <w:numFmt w:val="bullet"/>
      <w:lvlText w:val=""/>
      <w:lvlJc w:val="left"/>
      <w:pPr>
        <w:tabs>
          <w:tab w:val="num" w:pos="4320"/>
        </w:tabs>
        <w:ind w:left="4320" w:hanging="360"/>
      </w:pPr>
      <w:rPr>
        <w:rFonts w:ascii="Symbol" w:hAnsi="Symbol" w:hint="default"/>
      </w:rPr>
    </w:lvl>
    <w:lvl w:ilvl="6" w:tplc="16647F4C" w:tentative="1">
      <w:start w:val="1"/>
      <w:numFmt w:val="bullet"/>
      <w:lvlText w:val=""/>
      <w:lvlJc w:val="left"/>
      <w:pPr>
        <w:tabs>
          <w:tab w:val="num" w:pos="5040"/>
        </w:tabs>
        <w:ind w:left="5040" w:hanging="360"/>
      </w:pPr>
      <w:rPr>
        <w:rFonts w:ascii="Symbol" w:hAnsi="Symbol" w:hint="default"/>
      </w:rPr>
    </w:lvl>
    <w:lvl w:ilvl="7" w:tplc="EE108B1C" w:tentative="1">
      <w:start w:val="1"/>
      <w:numFmt w:val="bullet"/>
      <w:lvlText w:val=""/>
      <w:lvlJc w:val="left"/>
      <w:pPr>
        <w:tabs>
          <w:tab w:val="num" w:pos="5760"/>
        </w:tabs>
        <w:ind w:left="5760" w:hanging="360"/>
      </w:pPr>
      <w:rPr>
        <w:rFonts w:ascii="Symbol" w:hAnsi="Symbol" w:hint="default"/>
      </w:rPr>
    </w:lvl>
    <w:lvl w:ilvl="8" w:tplc="529A40CC"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767123E0"/>
    <w:multiLevelType w:val="hybridMultilevel"/>
    <w:tmpl w:val="F6B4D8CA"/>
    <w:lvl w:ilvl="0" w:tplc="75B87D06">
      <w:start w:val="1"/>
      <w:numFmt w:val="bullet"/>
      <w:lvlText w:val=""/>
      <w:lvlPicBulletId w:val="0"/>
      <w:lvlJc w:val="left"/>
      <w:pPr>
        <w:tabs>
          <w:tab w:val="num" w:pos="720"/>
        </w:tabs>
        <w:ind w:left="720" w:hanging="360"/>
      </w:pPr>
      <w:rPr>
        <w:rFonts w:ascii="Symbol" w:hAnsi="Symbol" w:hint="default"/>
      </w:rPr>
    </w:lvl>
    <w:lvl w:ilvl="1" w:tplc="DB5C0ABA" w:tentative="1">
      <w:start w:val="1"/>
      <w:numFmt w:val="bullet"/>
      <w:lvlText w:val=""/>
      <w:lvlJc w:val="left"/>
      <w:pPr>
        <w:tabs>
          <w:tab w:val="num" w:pos="1440"/>
        </w:tabs>
        <w:ind w:left="1440" w:hanging="360"/>
      </w:pPr>
      <w:rPr>
        <w:rFonts w:ascii="Symbol" w:hAnsi="Symbol" w:hint="default"/>
      </w:rPr>
    </w:lvl>
    <w:lvl w:ilvl="2" w:tplc="FED0123C" w:tentative="1">
      <w:start w:val="1"/>
      <w:numFmt w:val="bullet"/>
      <w:lvlText w:val=""/>
      <w:lvlJc w:val="left"/>
      <w:pPr>
        <w:tabs>
          <w:tab w:val="num" w:pos="2160"/>
        </w:tabs>
        <w:ind w:left="2160" w:hanging="360"/>
      </w:pPr>
      <w:rPr>
        <w:rFonts w:ascii="Symbol" w:hAnsi="Symbol" w:hint="default"/>
      </w:rPr>
    </w:lvl>
    <w:lvl w:ilvl="3" w:tplc="0E9CEF84" w:tentative="1">
      <w:start w:val="1"/>
      <w:numFmt w:val="bullet"/>
      <w:lvlText w:val=""/>
      <w:lvlJc w:val="left"/>
      <w:pPr>
        <w:tabs>
          <w:tab w:val="num" w:pos="2880"/>
        </w:tabs>
        <w:ind w:left="2880" w:hanging="360"/>
      </w:pPr>
      <w:rPr>
        <w:rFonts w:ascii="Symbol" w:hAnsi="Symbol" w:hint="default"/>
      </w:rPr>
    </w:lvl>
    <w:lvl w:ilvl="4" w:tplc="38EAB040" w:tentative="1">
      <w:start w:val="1"/>
      <w:numFmt w:val="bullet"/>
      <w:lvlText w:val=""/>
      <w:lvlJc w:val="left"/>
      <w:pPr>
        <w:tabs>
          <w:tab w:val="num" w:pos="3600"/>
        </w:tabs>
        <w:ind w:left="3600" w:hanging="360"/>
      </w:pPr>
      <w:rPr>
        <w:rFonts w:ascii="Symbol" w:hAnsi="Symbol" w:hint="default"/>
      </w:rPr>
    </w:lvl>
    <w:lvl w:ilvl="5" w:tplc="116A768E" w:tentative="1">
      <w:start w:val="1"/>
      <w:numFmt w:val="bullet"/>
      <w:lvlText w:val=""/>
      <w:lvlJc w:val="left"/>
      <w:pPr>
        <w:tabs>
          <w:tab w:val="num" w:pos="4320"/>
        </w:tabs>
        <w:ind w:left="4320" w:hanging="360"/>
      </w:pPr>
      <w:rPr>
        <w:rFonts w:ascii="Symbol" w:hAnsi="Symbol" w:hint="default"/>
      </w:rPr>
    </w:lvl>
    <w:lvl w:ilvl="6" w:tplc="B5FE3EAA" w:tentative="1">
      <w:start w:val="1"/>
      <w:numFmt w:val="bullet"/>
      <w:lvlText w:val=""/>
      <w:lvlJc w:val="left"/>
      <w:pPr>
        <w:tabs>
          <w:tab w:val="num" w:pos="5040"/>
        </w:tabs>
        <w:ind w:left="5040" w:hanging="360"/>
      </w:pPr>
      <w:rPr>
        <w:rFonts w:ascii="Symbol" w:hAnsi="Symbol" w:hint="default"/>
      </w:rPr>
    </w:lvl>
    <w:lvl w:ilvl="7" w:tplc="6CA68CD2" w:tentative="1">
      <w:start w:val="1"/>
      <w:numFmt w:val="bullet"/>
      <w:lvlText w:val=""/>
      <w:lvlJc w:val="left"/>
      <w:pPr>
        <w:tabs>
          <w:tab w:val="num" w:pos="5760"/>
        </w:tabs>
        <w:ind w:left="5760" w:hanging="360"/>
      </w:pPr>
      <w:rPr>
        <w:rFonts w:ascii="Symbol" w:hAnsi="Symbol" w:hint="default"/>
      </w:rPr>
    </w:lvl>
    <w:lvl w:ilvl="8" w:tplc="C55A9200"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770E1D4F"/>
    <w:multiLevelType w:val="multilevel"/>
    <w:tmpl w:val="3C20E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501E20"/>
    <w:multiLevelType w:val="hybridMultilevel"/>
    <w:tmpl w:val="BAE433FE"/>
    <w:lvl w:ilvl="0" w:tplc="EFFE827A">
      <w:start w:val="1"/>
      <w:numFmt w:val="bullet"/>
      <w:lvlText w:val=""/>
      <w:lvlPicBulletId w:val="0"/>
      <w:lvlJc w:val="left"/>
      <w:pPr>
        <w:tabs>
          <w:tab w:val="num" w:pos="720"/>
        </w:tabs>
        <w:ind w:left="720" w:hanging="360"/>
      </w:pPr>
      <w:rPr>
        <w:rFonts w:ascii="Symbol" w:hAnsi="Symbol" w:hint="default"/>
      </w:rPr>
    </w:lvl>
    <w:lvl w:ilvl="1" w:tplc="0DD4C76A" w:tentative="1">
      <w:start w:val="1"/>
      <w:numFmt w:val="bullet"/>
      <w:lvlText w:val=""/>
      <w:lvlJc w:val="left"/>
      <w:pPr>
        <w:tabs>
          <w:tab w:val="num" w:pos="1440"/>
        </w:tabs>
        <w:ind w:left="1440" w:hanging="360"/>
      </w:pPr>
      <w:rPr>
        <w:rFonts w:ascii="Symbol" w:hAnsi="Symbol" w:hint="default"/>
      </w:rPr>
    </w:lvl>
    <w:lvl w:ilvl="2" w:tplc="B7D4F386" w:tentative="1">
      <w:start w:val="1"/>
      <w:numFmt w:val="bullet"/>
      <w:lvlText w:val=""/>
      <w:lvlJc w:val="left"/>
      <w:pPr>
        <w:tabs>
          <w:tab w:val="num" w:pos="2160"/>
        </w:tabs>
        <w:ind w:left="2160" w:hanging="360"/>
      </w:pPr>
      <w:rPr>
        <w:rFonts w:ascii="Symbol" w:hAnsi="Symbol" w:hint="default"/>
      </w:rPr>
    </w:lvl>
    <w:lvl w:ilvl="3" w:tplc="1CCE7560" w:tentative="1">
      <w:start w:val="1"/>
      <w:numFmt w:val="bullet"/>
      <w:lvlText w:val=""/>
      <w:lvlJc w:val="left"/>
      <w:pPr>
        <w:tabs>
          <w:tab w:val="num" w:pos="2880"/>
        </w:tabs>
        <w:ind w:left="2880" w:hanging="360"/>
      </w:pPr>
      <w:rPr>
        <w:rFonts w:ascii="Symbol" w:hAnsi="Symbol" w:hint="default"/>
      </w:rPr>
    </w:lvl>
    <w:lvl w:ilvl="4" w:tplc="814CBC5E" w:tentative="1">
      <w:start w:val="1"/>
      <w:numFmt w:val="bullet"/>
      <w:lvlText w:val=""/>
      <w:lvlJc w:val="left"/>
      <w:pPr>
        <w:tabs>
          <w:tab w:val="num" w:pos="3600"/>
        </w:tabs>
        <w:ind w:left="3600" w:hanging="360"/>
      </w:pPr>
      <w:rPr>
        <w:rFonts w:ascii="Symbol" w:hAnsi="Symbol" w:hint="default"/>
      </w:rPr>
    </w:lvl>
    <w:lvl w:ilvl="5" w:tplc="DBF857EC" w:tentative="1">
      <w:start w:val="1"/>
      <w:numFmt w:val="bullet"/>
      <w:lvlText w:val=""/>
      <w:lvlJc w:val="left"/>
      <w:pPr>
        <w:tabs>
          <w:tab w:val="num" w:pos="4320"/>
        </w:tabs>
        <w:ind w:left="4320" w:hanging="360"/>
      </w:pPr>
      <w:rPr>
        <w:rFonts w:ascii="Symbol" w:hAnsi="Symbol" w:hint="default"/>
      </w:rPr>
    </w:lvl>
    <w:lvl w:ilvl="6" w:tplc="8B3E2B22" w:tentative="1">
      <w:start w:val="1"/>
      <w:numFmt w:val="bullet"/>
      <w:lvlText w:val=""/>
      <w:lvlJc w:val="left"/>
      <w:pPr>
        <w:tabs>
          <w:tab w:val="num" w:pos="5040"/>
        </w:tabs>
        <w:ind w:left="5040" w:hanging="360"/>
      </w:pPr>
      <w:rPr>
        <w:rFonts w:ascii="Symbol" w:hAnsi="Symbol" w:hint="default"/>
      </w:rPr>
    </w:lvl>
    <w:lvl w:ilvl="7" w:tplc="3EE2DA7E" w:tentative="1">
      <w:start w:val="1"/>
      <w:numFmt w:val="bullet"/>
      <w:lvlText w:val=""/>
      <w:lvlJc w:val="left"/>
      <w:pPr>
        <w:tabs>
          <w:tab w:val="num" w:pos="5760"/>
        </w:tabs>
        <w:ind w:left="5760" w:hanging="360"/>
      </w:pPr>
      <w:rPr>
        <w:rFonts w:ascii="Symbol" w:hAnsi="Symbol" w:hint="default"/>
      </w:rPr>
    </w:lvl>
    <w:lvl w:ilvl="8" w:tplc="B2C6D20A"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7EB25568"/>
    <w:multiLevelType w:val="hybridMultilevel"/>
    <w:tmpl w:val="61D486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65320989">
    <w:abstractNumId w:val="6"/>
  </w:num>
  <w:num w:numId="2" w16cid:durableId="1882129974">
    <w:abstractNumId w:val="4"/>
  </w:num>
  <w:num w:numId="3" w16cid:durableId="1507403861">
    <w:abstractNumId w:val="5"/>
  </w:num>
  <w:num w:numId="4" w16cid:durableId="16272269">
    <w:abstractNumId w:val="13"/>
  </w:num>
  <w:num w:numId="5" w16cid:durableId="1836914133">
    <w:abstractNumId w:val="22"/>
  </w:num>
  <w:num w:numId="6" w16cid:durableId="1159731865">
    <w:abstractNumId w:val="21"/>
  </w:num>
  <w:num w:numId="7" w16cid:durableId="591622149">
    <w:abstractNumId w:val="16"/>
  </w:num>
  <w:num w:numId="8" w16cid:durableId="763036052">
    <w:abstractNumId w:val="11"/>
  </w:num>
  <w:num w:numId="9" w16cid:durableId="750859936">
    <w:abstractNumId w:val="1"/>
  </w:num>
  <w:num w:numId="10" w16cid:durableId="1537423082">
    <w:abstractNumId w:val="10"/>
  </w:num>
  <w:num w:numId="11" w16cid:durableId="1617373680">
    <w:abstractNumId w:val="15"/>
  </w:num>
  <w:num w:numId="12" w16cid:durableId="100154282">
    <w:abstractNumId w:val="8"/>
  </w:num>
  <w:num w:numId="13" w16cid:durableId="592515747">
    <w:abstractNumId w:val="19"/>
  </w:num>
  <w:num w:numId="14" w16cid:durableId="819736649">
    <w:abstractNumId w:val="14"/>
  </w:num>
  <w:num w:numId="15" w16cid:durableId="378633732">
    <w:abstractNumId w:val="17"/>
  </w:num>
  <w:num w:numId="16" w16cid:durableId="700324390">
    <w:abstractNumId w:val="18"/>
  </w:num>
  <w:num w:numId="17" w16cid:durableId="1240168579">
    <w:abstractNumId w:val="0"/>
  </w:num>
  <w:num w:numId="18" w16cid:durableId="264505802">
    <w:abstractNumId w:val="3"/>
  </w:num>
  <w:num w:numId="19" w16cid:durableId="750352257">
    <w:abstractNumId w:val="7"/>
  </w:num>
  <w:num w:numId="20" w16cid:durableId="483855751">
    <w:abstractNumId w:val="9"/>
  </w:num>
  <w:num w:numId="21" w16cid:durableId="27066563">
    <w:abstractNumId w:val="2"/>
  </w:num>
  <w:num w:numId="22" w16cid:durableId="432625957">
    <w:abstractNumId w:val="20"/>
  </w:num>
  <w:num w:numId="23" w16cid:durableId="1220020569">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SOPHIE ROBOTHAM">
    <w15:presenceInfo w15:providerId="Windows Live" w15:userId="2f10e4eb3c91d20f"/>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FEB"/>
    <w:rsid w:val="00021DF8"/>
    <w:rsid w:val="0024490C"/>
    <w:rsid w:val="006009A1"/>
    <w:rsid w:val="00627869"/>
    <w:rsid w:val="00652F5E"/>
    <w:rsid w:val="00692A5E"/>
    <w:rsid w:val="00697208"/>
    <w:rsid w:val="00712FEB"/>
    <w:rsid w:val="00713BF3"/>
    <w:rsid w:val="007F5A75"/>
    <w:rsid w:val="00963101"/>
    <w:rsid w:val="00B80681"/>
    <w:rsid w:val="00C22D41"/>
    <w:rsid w:val="00CD5828"/>
    <w:rsid w:val="00D52E0D"/>
    <w:rsid w:val="00D639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607CA"/>
  <w15:chartTrackingRefBased/>
  <w15:docId w15:val="{B798F330-2386-A84E-9DDE-0F7215FE5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FEB"/>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712F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2F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2F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2F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2F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2F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2F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2F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2F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F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2F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2F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2F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2F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2F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2F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2F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2FEB"/>
    <w:rPr>
      <w:rFonts w:eastAsiaTheme="majorEastAsia" w:cstheme="majorBidi"/>
      <w:color w:val="272727" w:themeColor="text1" w:themeTint="D8"/>
    </w:rPr>
  </w:style>
  <w:style w:type="paragraph" w:styleId="Title">
    <w:name w:val="Title"/>
    <w:basedOn w:val="Normal"/>
    <w:next w:val="Normal"/>
    <w:link w:val="TitleChar"/>
    <w:uiPriority w:val="10"/>
    <w:qFormat/>
    <w:rsid w:val="00712F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2F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2F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2F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2FEB"/>
    <w:pPr>
      <w:spacing w:before="160"/>
      <w:jc w:val="center"/>
    </w:pPr>
    <w:rPr>
      <w:i/>
      <w:iCs/>
      <w:color w:val="404040" w:themeColor="text1" w:themeTint="BF"/>
    </w:rPr>
  </w:style>
  <w:style w:type="character" w:customStyle="1" w:styleId="QuoteChar">
    <w:name w:val="Quote Char"/>
    <w:basedOn w:val="DefaultParagraphFont"/>
    <w:link w:val="Quote"/>
    <w:uiPriority w:val="29"/>
    <w:rsid w:val="00712FEB"/>
    <w:rPr>
      <w:i/>
      <w:iCs/>
      <w:color w:val="404040" w:themeColor="text1" w:themeTint="BF"/>
    </w:rPr>
  </w:style>
  <w:style w:type="paragraph" w:styleId="ListParagraph">
    <w:name w:val="List Paragraph"/>
    <w:basedOn w:val="Normal"/>
    <w:uiPriority w:val="34"/>
    <w:qFormat/>
    <w:rsid w:val="00712FEB"/>
    <w:pPr>
      <w:ind w:left="720"/>
      <w:contextualSpacing/>
    </w:pPr>
  </w:style>
  <w:style w:type="character" w:styleId="IntenseEmphasis">
    <w:name w:val="Intense Emphasis"/>
    <w:basedOn w:val="DefaultParagraphFont"/>
    <w:uiPriority w:val="21"/>
    <w:qFormat/>
    <w:rsid w:val="00712FEB"/>
    <w:rPr>
      <w:i/>
      <w:iCs/>
      <w:color w:val="0F4761" w:themeColor="accent1" w:themeShade="BF"/>
    </w:rPr>
  </w:style>
  <w:style w:type="paragraph" w:styleId="IntenseQuote">
    <w:name w:val="Intense Quote"/>
    <w:basedOn w:val="Normal"/>
    <w:next w:val="Normal"/>
    <w:link w:val="IntenseQuoteChar"/>
    <w:uiPriority w:val="30"/>
    <w:qFormat/>
    <w:rsid w:val="00712F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2FEB"/>
    <w:rPr>
      <w:i/>
      <w:iCs/>
      <w:color w:val="0F4761" w:themeColor="accent1" w:themeShade="BF"/>
    </w:rPr>
  </w:style>
  <w:style w:type="character" w:styleId="IntenseReference">
    <w:name w:val="Intense Reference"/>
    <w:basedOn w:val="DefaultParagraphFont"/>
    <w:uiPriority w:val="32"/>
    <w:qFormat/>
    <w:rsid w:val="00712FEB"/>
    <w:rPr>
      <w:b/>
      <w:bCs/>
      <w:smallCaps/>
      <w:color w:val="0F4761" w:themeColor="accent1" w:themeShade="BF"/>
      <w:spacing w:val="5"/>
    </w:rPr>
  </w:style>
  <w:style w:type="character" w:styleId="Hyperlink">
    <w:name w:val="Hyperlink"/>
    <w:uiPriority w:val="99"/>
    <w:unhideWhenUsed/>
    <w:rsid w:val="00712FEB"/>
    <w:rPr>
      <w:color w:val="0000FF"/>
      <w:u w:val="single"/>
    </w:rPr>
  </w:style>
  <w:style w:type="character" w:styleId="UnresolvedMention">
    <w:name w:val="Unresolved Mention"/>
    <w:basedOn w:val="DefaultParagraphFont"/>
    <w:uiPriority w:val="99"/>
    <w:semiHidden/>
    <w:unhideWhenUsed/>
    <w:rsid w:val="00712FEB"/>
    <w:rPr>
      <w:color w:val="605E5C"/>
      <w:shd w:val="clear" w:color="auto" w:fill="E1DFDD"/>
    </w:rPr>
  </w:style>
  <w:style w:type="paragraph" w:styleId="NormalWeb">
    <w:name w:val="Normal (Web)"/>
    <w:basedOn w:val="Normal"/>
    <w:uiPriority w:val="99"/>
    <w:unhideWhenUsed/>
    <w:rsid w:val="00712FEB"/>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uiPriority w:val="22"/>
    <w:qFormat/>
    <w:rsid w:val="00712FEB"/>
    <w:rPr>
      <w:b/>
      <w:bCs/>
    </w:rPr>
  </w:style>
  <w:style w:type="character" w:styleId="FollowedHyperlink">
    <w:name w:val="FollowedHyperlink"/>
    <w:basedOn w:val="DefaultParagraphFont"/>
    <w:uiPriority w:val="99"/>
    <w:semiHidden/>
    <w:unhideWhenUsed/>
    <w:rsid w:val="0024490C"/>
    <w:rPr>
      <w:color w:val="96607D" w:themeColor="followedHyperlink"/>
      <w:u w:val="single"/>
    </w:rPr>
  </w:style>
  <w:style w:type="character" w:styleId="Emphasis">
    <w:name w:val="Emphasis"/>
    <w:basedOn w:val="DefaultParagraphFont"/>
    <w:uiPriority w:val="20"/>
    <w:qFormat/>
    <w:rsid w:val="00713BF3"/>
    <w:rPr>
      <w:i/>
      <w:iCs/>
    </w:rPr>
  </w:style>
  <w:style w:type="character" w:customStyle="1" w:styleId="apple-converted-space">
    <w:name w:val="apple-converted-space"/>
    <w:basedOn w:val="DefaultParagraphFont"/>
    <w:rsid w:val="00713BF3"/>
  </w:style>
  <w:style w:type="paragraph" w:customStyle="1" w:styleId="z1qcye">
    <w:name w:val="z1qcye"/>
    <w:basedOn w:val="Normal"/>
    <w:rsid w:val="00713BF3"/>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286pc">
    <w:name w:val="t286pc"/>
    <w:basedOn w:val="DefaultParagraphFont"/>
    <w:rsid w:val="00713BF3"/>
  </w:style>
  <w:style w:type="table" w:styleId="TableGrid">
    <w:name w:val="Table Grid"/>
    <w:basedOn w:val="TableNormal"/>
    <w:uiPriority w:val="39"/>
    <w:rsid w:val="00713B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652F5E"/>
    <w:pPr>
      <w:pBdr>
        <w:top w:val="nil"/>
        <w:left w:val="nil"/>
        <w:bottom w:val="nil"/>
        <w:right w:val="nil"/>
        <w:between w:val="nil"/>
        <w:bar w:val="nil"/>
      </w:pBdr>
    </w:pPr>
    <w:rPr>
      <w:rFonts w:ascii="Aptos" w:eastAsia="Aptos" w:hAnsi="Aptos" w:cs="Aptos"/>
      <w:color w:val="000000"/>
      <w:u w:color="000000"/>
      <w:bdr w:val="nil"/>
      <w:lang w:val="en-US" w:eastAsia="en-GB"/>
      <w14:textOutline w14:w="0" w14:cap="flat" w14:cmpd="sng" w14:algn="ctr">
        <w14:noFill/>
        <w14:prstDash w14:val="solid"/>
        <w14:bevel/>
      </w14:textOutline>
      <w14:ligatures w14:val="none"/>
    </w:rPr>
  </w:style>
  <w:style w:type="paragraph" w:styleId="Revision">
    <w:name w:val="Revision"/>
    <w:hidden/>
    <w:uiPriority w:val="99"/>
    <w:semiHidden/>
    <w:rsid w:val="006009A1"/>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unstewpcc@gmail.com" TargetMode="External"/><Relationship Id="rId18" Type="http://schemas.openxmlformats.org/officeDocument/2006/relationships/hyperlink" Target="mailto:ruth@andrewhenderson.co.uk" TargetMode="External"/><Relationship Id="rId26" Type="http://schemas.openxmlformats.org/officeDocument/2006/relationships/hyperlink" Target="https://www.ouh.nhs.uk/hospitals/jr/" TargetMode="External"/><Relationship Id="rId39" Type="http://schemas.microsoft.com/office/2011/relationships/people" Target="people.xml"/><Relationship Id="rId21" Type="http://schemas.openxmlformats.org/officeDocument/2006/relationships/hyperlink" Target="mailto:dunstewdramagroup@gmail.com" TargetMode="External"/><Relationship Id="rId34" Type="http://schemas.openxmlformats.org/officeDocument/2006/relationships/hyperlink" Target="http://www.johnsonsofdeddington.co.uk" TargetMode="External"/><Relationship Id="rId7" Type="http://schemas.openxmlformats.org/officeDocument/2006/relationships/hyperlink" Target="mailto:arash.fatemian@oxfordshire.gov.uk" TargetMode="External"/><Relationship Id="rId12" Type="http://schemas.openxmlformats.org/officeDocument/2006/relationships/hyperlink" Target="mailto:DTclare@bartonbenefice.org.uk" TargetMode="External"/><Relationship Id="rId17" Type="http://schemas.openxmlformats.org/officeDocument/2006/relationships/hyperlink" Target="mailto:simongravatt@mac.com" TargetMode="External"/><Relationship Id="rId25" Type="http://schemas.openxmlformats.org/officeDocument/2006/relationships/hyperlink" Target="https://www.ouh.nhs.uk/hospitals/horton/" TargetMode="External"/><Relationship Id="rId33" Type="http://schemas.openxmlformats.org/officeDocument/2006/relationships/hyperlink" Target="http://ourbus.co/wp-content/uploads/2017/05/Timetable-third-A4-new-rev-3.pdf"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kate@eatonhome.co.uk" TargetMode="External"/><Relationship Id="rId20" Type="http://schemas.openxmlformats.org/officeDocument/2006/relationships/hyperlink" Target="mailto:johayduk@hotmail.com" TargetMode="External"/><Relationship Id="rId29" Type="http://schemas.openxmlformats.org/officeDocument/2006/relationships/hyperlink" Target="https://www.cherwell.gov.uk/info/10/rubbish-and-recycling/872/payable-garden-waste-collection" TargetMode="External"/><Relationship Id="rId1" Type="http://schemas.openxmlformats.org/officeDocument/2006/relationships/numbering" Target="numbering.xml"/><Relationship Id="rId6" Type="http://schemas.openxmlformats.org/officeDocument/2006/relationships/hyperlink" Target="mailto:david.rogers@cherwell-dc.gov.uk" TargetMode="External"/><Relationship Id="rId11" Type="http://schemas.openxmlformats.org/officeDocument/2006/relationships/hyperlink" Target="http://www.facebook.com/bartonbenefice/" TargetMode="External"/><Relationship Id="rId24" Type="http://schemas.openxmlformats.org/officeDocument/2006/relationships/hyperlink" Target="http://www.deddingtonsurgery.co.uk/" TargetMode="External"/><Relationship Id="rId32" Type="http://schemas.openxmlformats.org/officeDocument/2006/relationships/hyperlink" Target="https://www.stagecoachbus.com/timetable-pdf?ServiceId=XOBS004.O" TargetMode="External"/><Relationship Id="rId37" Type="http://schemas.openxmlformats.org/officeDocument/2006/relationships/hyperlink" Target="https://www.facebook.com/ThaiToGo/" TargetMode="External"/><Relationship Id="rId40" Type="http://schemas.openxmlformats.org/officeDocument/2006/relationships/theme" Target="theme/theme1.xml"/><Relationship Id="rId5" Type="http://schemas.openxmlformats.org/officeDocument/2006/relationships/hyperlink" Target="https://www.dunstewparishcouncil.gov.uk/community/duns-tew-20922/home" TargetMode="External"/><Relationship Id="rId15" Type="http://schemas.openxmlformats.org/officeDocument/2006/relationships/hyperlink" Target="mailto:Dunstewvillagehall@googlemail.com" TargetMode="External"/><Relationship Id="rId23" Type="http://schemas.openxmlformats.org/officeDocument/2006/relationships/hyperlink" Target="mailto:dunstewnews@gmail.com" TargetMode="External"/><Relationship Id="rId28" Type="http://schemas.openxmlformats.org/officeDocument/2006/relationships/hyperlink" Target="https://www.chippingnortonvets.co.uk" TargetMode="External"/><Relationship Id="rId36" Type="http://schemas.openxmlformats.org/officeDocument/2006/relationships/hyperlink" Target="https://www.northastonfarmshop.co.uk" TargetMode="External"/><Relationship Id="rId10" Type="http://schemas.openxmlformats.org/officeDocument/2006/relationships/hyperlink" Target="http://www.achurchnearyou.com" TargetMode="External"/><Relationship Id="rId19" Type="http://schemas.openxmlformats.org/officeDocument/2006/relationships/hyperlink" Target="mailto:anitamoore@outlook.com" TargetMode="External"/><Relationship Id="rId31" Type="http://schemas.openxmlformats.org/officeDocument/2006/relationships/hyperlink" Target="https://www.oxfordshire.gov.uk/waste-and-recycling/household-waste/household-waste-recycling-centres/ardley-fields-recycling-centre" TargetMode="External"/><Relationship Id="rId4" Type="http://schemas.openxmlformats.org/officeDocument/2006/relationships/webSettings" Target="webSettings.xml"/><Relationship Id="rId9" Type="http://schemas.openxmlformats.org/officeDocument/2006/relationships/hyperlink" Target="http://www.achurchnearyou.com/barton-benefice" TargetMode="External"/><Relationship Id="rId14" Type="http://schemas.openxmlformats.org/officeDocument/2006/relationships/hyperlink" Target="mailto:dunstewpcc@gmail.com" TargetMode="External"/><Relationship Id="rId22" Type="http://schemas.openxmlformats.org/officeDocument/2006/relationships/hyperlink" Target="http://www.dunstewwhitehorse.co.uk" TargetMode="External"/><Relationship Id="rId27" Type="http://schemas.openxmlformats.org/officeDocument/2006/relationships/hyperlink" Target="https://www.hooknortonvets.co.uk" TargetMode="External"/><Relationship Id="rId30" Type="http://schemas.openxmlformats.org/officeDocument/2006/relationships/hyperlink" Target="http://www.cherwell.gov.uk/recycling" TargetMode="External"/><Relationship Id="rId35" Type="http://schemas.openxmlformats.org/officeDocument/2006/relationships/hyperlink" Target="https://www.postoffice.co.uk" TargetMode="External"/><Relationship Id="rId8" Type="http://schemas.openxmlformats.org/officeDocument/2006/relationships/hyperlink" Target="mailto:sean.woodcock.mp@parliament.uk" TargetMode="External"/><Relationship Id="rId3"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272</TotalTime>
  <Pages>20</Pages>
  <Words>4820</Words>
  <Characters>25258</Characters>
  <Application>Microsoft Office Word</Application>
  <DocSecurity>0</DocSecurity>
  <Lines>382</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ROBOTHAM</dc:creator>
  <cp:keywords/>
  <dc:description/>
  <cp:lastModifiedBy>SOPHIE ROBOTHAM</cp:lastModifiedBy>
  <cp:revision>8</cp:revision>
  <dcterms:created xsi:type="dcterms:W3CDTF">2026-03-02T17:23:00Z</dcterms:created>
  <dcterms:modified xsi:type="dcterms:W3CDTF">2026-09-07T13:57:00Z</dcterms:modified>
</cp:coreProperties>
</file>