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1" w14:textId="5B843575" w:rsidR="005F48A5" w:rsidRDefault="002E59C5">
      <w:pPr>
        <w:jc w:val="both"/>
      </w:pPr>
      <w:r>
        <w:t xml:space="preserve">Since 2020 the </w:t>
      </w:r>
      <w:proofErr w:type="spellStart"/>
      <w:r>
        <w:t>Refurb</w:t>
      </w:r>
      <w:proofErr w:type="spellEnd"/>
      <w:r>
        <w:t xml:space="preserve"> group</w:t>
      </w:r>
      <w:r w:rsidR="00344507">
        <w:t>, in its various guises, has</w:t>
      </w:r>
      <w:sdt>
        <w:sdtPr>
          <w:tag w:val="goog_rdk_3"/>
          <w:id w:val="-1289738668"/>
        </w:sdtPr>
        <w:sdtEndPr/>
        <w:sdtContent>
          <w:r w:rsidR="009A7D35">
            <w:t xml:space="preserve"> </w:t>
          </w:r>
        </w:sdtContent>
      </w:sdt>
      <w:r>
        <w:t xml:space="preserve">spent hundreds of hours trying to move the refurbishment forward and in seeking funding. Over time, we have considered every aspect of the works including </w:t>
      </w:r>
    </w:p>
    <w:p w14:paraId="00000002" w14:textId="77777777" w:rsidR="005F48A5" w:rsidRDefault="005F48A5">
      <w:pPr>
        <w:jc w:val="both"/>
      </w:pPr>
    </w:p>
    <w:p w14:paraId="00000003" w14:textId="77777777" w:rsidR="005F48A5" w:rsidRDefault="002E59C5">
      <w:pPr>
        <w:numPr>
          <w:ilvl w:val="0"/>
          <w:numId w:val="2"/>
        </w:numPr>
        <w:pBdr>
          <w:top w:val="nil"/>
          <w:left w:val="nil"/>
          <w:bottom w:val="nil"/>
          <w:right w:val="nil"/>
          <w:between w:val="nil"/>
        </w:pBdr>
        <w:jc w:val="both"/>
      </w:pPr>
      <w:r>
        <w:rPr>
          <w:color w:val="000000"/>
        </w:rPr>
        <w:t>A deck level pool or a pool similar to the existing?</w:t>
      </w:r>
    </w:p>
    <w:p w14:paraId="00000004" w14:textId="77777777" w:rsidR="005F48A5" w:rsidRDefault="002E59C5">
      <w:pPr>
        <w:numPr>
          <w:ilvl w:val="0"/>
          <w:numId w:val="2"/>
        </w:numPr>
        <w:pBdr>
          <w:top w:val="nil"/>
          <w:left w:val="nil"/>
          <w:bottom w:val="nil"/>
          <w:right w:val="nil"/>
          <w:between w:val="nil"/>
        </w:pBdr>
        <w:jc w:val="both"/>
      </w:pPr>
      <w:r>
        <w:rPr>
          <w:color w:val="000000"/>
        </w:rPr>
        <w:t>Would we have to comply fully with PWTAG?</w:t>
      </w:r>
    </w:p>
    <w:p w14:paraId="00000005" w14:textId="77777777" w:rsidR="005F48A5" w:rsidRDefault="002E59C5">
      <w:pPr>
        <w:numPr>
          <w:ilvl w:val="0"/>
          <w:numId w:val="2"/>
        </w:numPr>
        <w:pBdr>
          <w:top w:val="nil"/>
          <w:left w:val="nil"/>
          <w:bottom w:val="nil"/>
          <w:right w:val="nil"/>
          <w:between w:val="nil"/>
        </w:pBdr>
        <w:jc w:val="both"/>
      </w:pPr>
      <w:r>
        <w:rPr>
          <w:color w:val="000000"/>
        </w:rPr>
        <w:t xml:space="preserve">How would this impact on an ungraded filtration system? </w:t>
      </w:r>
    </w:p>
    <w:p w14:paraId="00000006" w14:textId="77777777" w:rsidR="005F48A5" w:rsidRDefault="002E59C5">
      <w:pPr>
        <w:numPr>
          <w:ilvl w:val="0"/>
          <w:numId w:val="2"/>
        </w:numPr>
        <w:pBdr>
          <w:top w:val="nil"/>
          <w:left w:val="nil"/>
          <w:bottom w:val="nil"/>
          <w:right w:val="nil"/>
          <w:between w:val="nil"/>
        </w:pBdr>
        <w:jc w:val="both"/>
      </w:pPr>
      <w:r>
        <w:rPr>
          <w:color w:val="000000"/>
        </w:rPr>
        <w:t>Could we fit what we would need into the existing plant room?</w:t>
      </w:r>
    </w:p>
    <w:p w14:paraId="00000007" w14:textId="77777777" w:rsidR="005F48A5" w:rsidRDefault="002E59C5">
      <w:pPr>
        <w:numPr>
          <w:ilvl w:val="0"/>
          <w:numId w:val="2"/>
        </w:numPr>
        <w:pBdr>
          <w:top w:val="nil"/>
          <w:left w:val="nil"/>
          <w:bottom w:val="nil"/>
          <w:right w:val="nil"/>
          <w:between w:val="nil"/>
        </w:pBdr>
        <w:jc w:val="both"/>
      </w:pPr>
      <w:r>
        <w:rPr>
          <w:color w:val="000000"/>
        </w:rPr>
        <w:t>What elements could we include in a new filtration system, for example, could we afford to include UV treatment?</w:t>
      </w:r>
    </w:p>
    <w:p w14:paraId="00000008" w14:textId="77777777" w:rsidR="005F48A5" w:rsidRDefault="002E59C5">
      <w:pPr>
        <w:numPr>
          <w:ilvl w:val="0"/>
          <w:numId w:val="2"/>
        </w:numPr>
        <w:pBdr>
          <w:top w:val="nil"/>
          <w:left w:val="nil"/>
          <w:bottom w:val="nil"/>
          <w:right w:val="nil"/>
          <w:between w:val="nil"/>
        </w:pBdr>
        <w:jc w:val="both"/>
      </w:pPr>
      <w:r>
        <w:rPr>
          <w:color w:val="000000"/>
        </w:rPr>
        <w:t>What could be achieved within the constraints posed by the existing drainage and electrical capacities?</w:t>
      </w:r>
    </w:p>
    <w:p w14:paraId="00000009" w14:textId="77777777" w:rsidR="005F48A5" w:rsidRDefault="002E59C5">
      <w:pPr>
        <w:numPr>
          <w:ilvl w:val="0"/>
          <w:numId w:val="2"/>
        </w:numPr>
        <w:pBdr>
          <w:top w:val="nil"/>
          <w:left w:val="nil"/>
          <w:bottom w:val="nil"/>
          <w:right w:val="nil"/>
          <w:between w:val="nil"/>
        </w:pBdr>
        <w:jc w:val="both"/>
      </w:pPr>
      <w:r>
        <w:rPr>
          <w:color w:val="000000"/>
        </w:rPr>
        <w:t>What could be achieved within the anticipated funding – could we do it in one go; would we have to split it over two seasons; would we have to delay the whole thing until funding became available?</w:t>
      </w:r>
    </w:p>
    <w:p w14:paraId="0000000A" w14:textId="77777777" w:rsidR="005F48A5" w:rsidRDefault="005F48A5">
      <w:pPr>
        <w:jc w:val="both"/>
      </w:pPr>
    </w:p>
    <w:p w14:paraId="0000000B" w14:textId="56DACA13" w:rsidR="005F48A5" w:rsidRDefault="002E59C5">
      <w:pPr>
        <w:jc w:val="both"/>
      </w:pPr>
      <w:r>
        <w:t>There were so many unknowns that it was difficult to see a clear way forward. However, we got to the stage where we went out to tender to a number of pool companies with a design prepared with help from Pool Plant Experts</w:t>
      </w:r>
      <w:r w:rsidR="00136541">
        <w:t xml:space="preserve"> (PPE)</w:t>
      </w:r>
      <w:r>
        <w:t>.</w:t>
      </w:r>
    </w:p>
    <w:p w14:paraId="0000000C" w14:textId="77777777" w:rsidR="005F48A5" w:rsidRDefault="005F48A5">
      <w:pPr>
        <w:jc w:val="both"/>
      </w:pPr>
    </w:p>
    <w:p w14:paraId="0000000D" w14:textId="5C3BE6A3" w:rsidR="005F48A5" w:rsidRDefault="002E59C5">
      <w:pPr>
        <w:jc w:val="both"/>
      </w:pPr>
      <w:r>
        <w:t xml:space="preserve">We received no useful response </w:t>
      </w:r>
      <w:r w:rsidR="003F2C4E">
        <w:t>from</w:t>
      </w:r>
      <w:r>
        <w:t xml:space="preserve"> this round of tendering.  </w:t>
      </w:r>
    </w:p>
    <w:p w14:paraId="0000000E" w14:textId="77777777" w:rsidR="005F48A5" w:rsidRDefault="005F48A5">
      <w:pPr>
        <w:jc w:val="both"/>
      </w:pPr>
    </w:p>
    <w:p w14:paraId="0000000F" w14:textId="336D0C1C" w:rsidR="005F48A5" w:rsidRDefault="00136541">
      <w:pPr>
        <w:jc w:val="both"/>
      </w:pPr>
      <w:r>
        <w:t>PPE</w:t>
      </w:r>
      <w:r w:rsidR="002E59C5">
        <w:t xml:space="preserve"> had helped us throughout, </w:t>
      </w:r>
      <w:proofErr w:type="spellStart"/>
      <w:r w:rsidR="002E59C5">
        <w:t>aways</w:t>
      </w:r>
      <w:proofErr w:type="spellEnd"/>
      <w:r w:rsidR="002E59C5">
        <w:t xml:space="preserve"> finding time to answer questions and suggest solutions. We also visited two of the pools PPE had been involved with and we</w:t>
      </w:r>
      <w:r w:rsidR="003F2C4E">
        <w:t>re</w:t>
      </w:r>
      <w:r w:rsidR="002E59C5">
        <w:t xml:space="preserve"> impressed with what we </w:t>
      </w:r>
      <w:r w:rsidR="003F2C4E">
        <w:t>saw</w:t>
      </w:r>
      <w:r w:rsidR="002E59C5">
        <w:t>.</w:t>
      </w:r>
    </w:p>
    <w:p w14:paraId="00000010" w14:textId="2F5D3526" w:rsidR="005F48A5" w:rsidRDefault="005F48A5">
      <w:pPr>
        <w:jc w:val="both"/>
      </w:pPr>
    </w:p>
    <w:p w14:paraId="00000011" w14:textId="32E74DB9" w:rsidR="005F48A5" w:rsidRDefault="002E59C5">
      <w:pPr>
        <w:jc w:val="both"/>
      </w:pPr>
      <w:r>
        <w:t xml:space="preserve">At some point, after the very successful crowd funding campaign, we became involved with Sport England and its consultants. The consultants carried out feasibility studies and sought confirmation of several matters. A major concern has always been what causes the daily water leakage from the pool. The </w:t>
      </w:r>
      <w:proofErr w:type="spellStart"/>
      <w:r>
        <w:t>Refurb</w:t>
      </w:r>
      <w:proofErr w:type="spellEnd"/>
      <w:r>
        <w:t xml:space="preserve"> group ha</w:t>
      </w:r>
      <w:r w:rsidR="003F2C4E">
        <w:t>s</w:t>
      </w:r>
      <w:r>
        <w:t xml:space="preserve"> lifted a number of flagstones over time and ha</w:t>
      </w:r>
      <w:r w:rsidR="003F2C4E">
        <w:t>s</w:t>
      </w:r>
      <w:r>
        <w:t xml:space="preserve"> found a number of voids, but ha</w:t>
      </w:r>
      <w:r w:rsidR="003F2C4E">
        <w:t>s</w:t>
      </w:r>
      <w:r>
        <w:t xml:space="preserve"> not been able to identify a specific cause of the leakage. To assist the consultants, we undertook</w:t>
      </w:r>
    </w:p>
    <w:p w14:paraId="00000012" w14:textId="77777777" w:rsidR="005F48A5" w:rsidRDefault="005F48A5">
      <w:pPr>
        <w:jc w:val="both"/>
      </w:pPr>
    </w:p>
    <w:p w14:paraId="00000013" w14:textId="77777777" w:rsidR="005F48A5" w:rsidRDefault="002E59C5">
      <w:pPr>
        <w:numPr>
          <w:ilvl w:val="0"/>
          <w:numId w:val="3"/>
        </w:numPr>
        <w:pBdr>
          <w:top w:val="nil"/>
          <w:left w:val="nil"/>
          <w:bottom w:val="nil"/>
          <w:right w:val="nil"/>
          <w:between w:val="nil"/>
        </w:pBdr>
        <w:jc w:val="both"/>
      </w:pPr>
      <w:r>
        <w:rPr>
          <w:color w:val="000000"/>
        </w:rPr>
        <w:t>A CCTV survey of the drainage system</w:t>
      </w:r>
    </w:p>
    <w:p w14:paraId="00000014" w14:textId="77777777" w:rsidR="005F48A5" w:rsidRDefault="002E59C5">
      <w:pPr>
        <w:numPr>
          <w:ilvl w:val="0"/>
          <w:numId w:val="3"/>
        </w:numPr>
        <w:pBdr>
          <w:top w:val="nil"/>
          <w:left w:val="nil"/>
          <w:bottom w:val="nil"/>
          <w:right w:val="nil"/>
          <w:between w:val="nil"/>
        </w:pBdr>
        <w:jc w:val="both"/>
      </w:pPr>
      <w:r>
        <w:rPr>
          <w:color w:val="000000"/>
        </w:rPr>
        <w:t>An assessment of the available electricity supply</w:t>
      </w:r>
    </w:p>
    <w:p w14:paraId="00000015" w14:textId="77777777" w:rsidR="005F48A5" w:rsidRDefault="002E59C5">
      <w:pPr>
        <w:numPr>
          <w:ilvl w:val="0"/>
          <w:numId w:val="3"/>
        </w:numPr>
        <w:pBdr>
          <w:top w:val="nil"/>
          <w:left w:val="nil"/>
          <w:bottom w:val="nil"/>
          <w:right w:val="nil"/>
          <w:between w:val="nil"/>
        </w:pBdr>
        <w:jc w:val="both"/>
      </w:pPr>
      <w:r>
        <w:rPr>
          <w:color w:val="000000"/>
        </w:rPr>
        <w:t xml:space="preserve">A </w:t>
      </w:r>
      <w:proofErr w:type="spellStart"/>
      <w:r>
        <w:rPr>
          <w:color w:val="000000"/>
        </w:rPr>
        <w:t>watertightness</w:t>
      </w:r>
      <w:proofErr w:type="spellEnd"/>
      <w:r>
        <w:rPr>
          <w:color w:val="000000"/>
        </w:rPr>
        <w:t xml:space="preserve"> check of pool structure and</w:t>
      </w:r>
    </w:p>
    <w:p w14:paraId="00000016" w14:textId="77777777" w:rsidR="005F48A5" w:rsidRDefault="002E59C5">
      <w:pPr>
        <w:numPr>
          <w:ilvl w:val="0"/>
          <w:numId w:val="3"/>
        </w:numPr>
        <w:pBdr>
          <w:top w:val="nil"/>
          <w:left w:val="nil"/>
          <w:bottom w:val="nil"/>
          <w:right w:val="nil"/>
          <w:between w:val="nil"/>
        </w:pBdr>
        <w:jc w:val="both"/>
      </w:pPr>
      <w:r>
        <w:rPr>
          <w:color w:val="000000"/>
        </w:rPr>
        <w:t>Site investigation by boreholes and compaction tests</w:t>
      </w:r>
    </w:p>
    <w:p w14:paraId="00000017" w14:textId="77777777" w:rsidR="005F48A5" w:rsidRDefault="005F48A5">
      <w:pPr>
        <w:jc w:val="both"/>
      </w:pPr>
    </w:p>
    <w:sdt>
      <w:sdtPr>
        <w:tag w:val="goog_rdk_5"/>
        <w:id w:val="1816910175"/>
      </w:sdtPr>
      <w:sdtEndPr/>
      <w:sdtContent>
        <w:p w14:paraId="00000018" w14:textId="63E2A5C0" w:rsidR="005F48A5" w:rsidRDefault="002E59C5">
          <w:pPr>
            <w:jc w:val="both"/>
            <w:rPr>
              <w:ins w:id="0" w:author="Janice Stott" w:date="2023-10-02T08:25:00Z"/>
            </w:rPr>
          </w:pPr>
          <w:r>
            <w:t>The time taken to do all of this was frustrating. However, it revealed several issues</w:t>
          </w:r>
          <w:sdt>
            <w:sdtPr>
              <w:tag w:val="goog_rdk_4"/>
              <w:id w:val="-1433822859"/>
            </w:sdtPr>
            <w:sdtEndPr/>
            <w:sdtContent>
              <w:r w:rsidR="009A7D35">
                <w:t>,</w:t>
              </w:r>
              <w:r>
                <w:t xml:space="preserve"> </w:t>
              </w:r>
              <w:r w:rsidR="009A7D35">
                <w:t xml:space="preserve">also </w:t>
              </w:r>
              <w:r>
                <w:t>confirm</w:t>
              </w:r>
              <w:r w:rsidR="009A7D35">
                <w:t>ing</w:t>
              </w:r>
              <w:r>
                <w:t xml:space="preserve"> the problems we had </w:t>
              </w:r>
              <w:r w:rsidR="009A7D35">
                <w:t>already found</w:t>
              </w:r>
            </w:sdtContent>
          </w:sdt>
        </w:p>
      </w:sdtContent>
    </w:sdt>
    <w:sdt>
      <w:sdtPr>
        <w:tag w:val="goog_rdk_7"/>
        <w:id w:val="-665717493"/>
      </w:sdtPr>
      <w:sdtEndPr/>
      <w:sdtContent>
        <w:p w14:paraId="0000001A" w14:textId="08FDA499" w:rsidR="005F48A5" w:rsidRPr="009A7D35" w:rsidRDefault="006717F3">
          <w:pPr>
            <w:jc w:val="both"/>
            <w:rPr>
              <w:color w:val="FF0000"/>
            </w:rPr>
          </w:pPr>
          <w:sdt>
            <w:sdtPr>
              <w:tag w:val="goog_rdk_6"/>
              <w:id w:val="-2099474331"/>
              <w:showingPlcHdr/>
            </w:sdtPr>
            <w:sdtEndPr/>
            <w:sdtContent>
              <w:r w:rsidR="009A7D35">
                <w:t xml:space="preserve">     </w:t>
              </w:r>
            </w:sdtContent>
          </w:sdt>
        </w:p>
      </w:sdtContent>
    </w:sdt>
    <w:p w14:paraId="0000001B" w14:textId="2A21DAAC" w:rsidR="005F48A5" w:rsidRDefault="002E59C5">
      <w:pPr>
        <w:ind w:left="567" w:hanging="567"/>
        <w:jc w:val="both"/>
      </w:pPr>
      <w:r>
        <w:t>1)</w:t>
      </w:r>
      <w:r>
        <w:tab/>
        <w:t xml:space="preserve">There is a partial blockage in the sewer that takes waste from the changing rooms. It </w:t>
      </w:r>
      <w:proofErr w:type="gramStart"/>
      <w:r>
        <w:t>lies</w:t>
      </w:r>
      <w:proofErr w:type="gramEnd"/>
      <w:r>
        <w:t xml:space="preserve"> in the wooded no man’s land between the pool and the road, which is part of the school grounds. It serves the houses north of the pool and our changing rooms before picking up the school’s drainage and is therefore either their responsibility or the responsibility of Southern Water, as it is a shared system. </w:t>
      </w:r>
      <w:proofErr w:type="gramStart"/>
      <w:r>
        <w:t>However, because the blockage is above any outlet from the school a</w:t>
      </w:r>
      <w:r w:rsidR="00A377C1">
        <w:t>nd therefore does not affect it</w:t>
      </w:r>
      <w:r>
        <w:t>.</w:t>
      </w:r>
      <w:proofErr w:type="gramEnd"/>
    </w:p>
    <w:p w14:paraId="0000001C" w14:textId="77777777" w:rsidR="005F48A5" w:rsidRDefault="005F48A5">
      <w:pPr>
        <w:ind w:left="567" w:hanging="567"/>
        <w:jc w:val="both"/>
      </w:pPr>
    </w:p>
    <w:p w14:paraId="0000001D" w14:textId="77777777" w:rsidR="005F48A5" w:rsidRDefault="002E59C5">
      <w:pPr>
        <w:ind w:left="567" w:hanging="567"/>
        <w:jc w:val="both"/>
      </w:pPr>
      <w:r>
        <w:t>2)</w:t>
      </w:r>
      <w:r>
        <w:tab/>
        <w:t>The existing electrical supply will not accommodate the plant installation proposed by the consultants.</w:t>
      </w:r>
    </w:p>
    <w:p w14:paraId="0000001E" w14:textId="77777777" w:rsidR="005F48A5" w:rsidRDefault="005F48A5">
      <w:pPr>
        <w:ind w:left="567" w:hanging="567"/>
        <w:jc w:val="both"/>
      </w:pPr>
    </w:p>
    <w:p w14:paraId="0000001F" w14:textId="0F2EA703" w:rsidR="005F48A5" w:rsidRDefault="002E59C5">
      <w:pPr>
        <w:ind w:left="567" w:hanging="567"/>
        <w:jc w:val="both"/>
      </w:pPr>
      <w:r>
        <w:t>3)</w:t>
      </w:r>
      <w:r>
        <w:tab/>
        <w:t xml:space="preserve">The pool below the level of the inlets doesn’t lose water other than by evaporation. The leakage we suffer on a daily basis must therefore be caused by leakage in the pipework to the skimmers and inlets or by </w:t>
      </w:r>
      <w:proofErr w:type="spellStart"/>
      <w:r>
        <w:t>syphonic</w:t>
      </w:r>
      <w:proofErr w:type="spellEnd"/>
      <w:r>
        <w:t xml:space="preserve"> action back through the inlets, all of which will be replaced during the refurbishment.</w:t>
      </w:r>
    </w:p>
    <w:p w14:paraId="00000020" w14:textId="77777777" w:rsidR="005F48A5" w:rsidRDefault="005F48A5">
      <w:pPr>
        <w:ind w:left="567" w:hanging="567"/>
        <w:jc w:val="both"/>
      </w:pPr>
    </w:p>
    <w:p w14:paraId="00000021" w14:textId="4513B598" w:rsidR="005F48A5" w:rsidRDefault="002E59C5">
      <w:pPr>
        <w:ind w:left="567" w:hanging="567"/>
        <w:jc w:val="both"/>
      </w:pPr>
      <w:r>
        <w:t>4)</w:t>
      </w:r>
      <w:r>
        <w:tab/>
        <w:t xml:space="preserve">The site investigation found no specific cause of leakage, but did identify that the backfill material surrounding the pool is poorly compacted and cannot support the loads required by a new plant room </w:t>
      </w:r>
      <w:r>
        <w:lastRenderedPageBreak/>
        <w:t xml:space="preserve">and filtration system and, in the long term, even the pool surround paving. This applies to around 1.8m depth of material above the underlying chalk. It will require </w:t>
      </w:r>
      <w:proofErr w:type="gramStart"/>
      <w:r>
        <w:t>either removal and</w:t>
      </w:r>
      <w:proofErr w:type="gramEnd"/>
      <w:r>
        <w:t xml:space="preserve"> replacement with properly compacted material, or stabilisation by means of injection with resinous material. </w:t>
      </w:r>
    </w:p>
    <w:p w14:paraId="00000022" w14:textId="77777777" w:rsidR="005F48A5" w:rsidRDefault="005F48A5">
      <w:pPr>
        <w:jc w:val="both"/>
      </w:pPr>
    </w:p>
    <w:p w14:paraId="126E68BD" w14:textId="77777777" w:rsidR="00CB72D1" w:rsidRDefault="002E59C5">
      <w:pPr>
        <w:jc w:val="both"/>
      </w:pPr>
      <w:r>
        <w:t>The consultants’ initial feasibility was funded directly by Sport England, who also awarded us a grant of £20k ostensibly to fund the project through to tender. The forgoing works culminated in the consultants providing a preliminary design package, together with a fee proposal covering the remainder of the pre-construction phase and the construction phase itself, for approximately £180k.</w:t>
      </w:r>
    </w:p>
    <w:p w14:paraId="00000023" w14:textId="202A50E7" w:rsidR="005F48A5" w:rsidRDefault="002E59C5">
      <w:pPr>
        <w:jc w:val="both"/>
      </w:pPr>
      <w:r>
        <w:t xml:space="preserve"> </w:t>
      </w:r>
    </w:p>
    <w:p w14:paraId="00000024" w14:textId="30B4E4B1" w:rsidR="005F48A5" w:rsidRDefault="002E59C5">
      <w:pPr>
        <w:jc w:val="both"/>
      </w:pPr>
      <w:r>
        <w:t>Up to this point all of our expenditure has been covered by grants, so we haven’t spent any of our own capital.</w:t>
      </w:r>
    </w:p>
    <w:p w14:paraId="00000025" w14:textId="77777777" w:rsidR="005F48A5" w:rsidRDefault="005F48A5">
      <w:pPr>
        <w:jc w:val="both"/>
      </w:pPr>
    </w:p>
    <w:p w14:paraId="00000026" w14:textId="77777777" w:rsidR="005F48A5" w:rsidRDefault="002E59C5">
      <w:pPr>
        <w:jc w:val="both"/>
      </w:pPr>
      <w:r>
        <w:t>Our main issue with Sport England’s consultants was always that we didn’t feel that they listened to us. We felt that their approach was always disproportionate to our situation and our requirements and appeared to focus on suggesting a gold plated solution more suited to an all year round spa pool. So, when their fee proposal came in at such an excessive amount and included a time frame whereby we would not even go out to tender until 2024, it was time for a major rethink.</w:t>
      </w:r>
    </w:p>
    <w:p w14:paraId="00000027" w14:textId="77777777" w:rsidR="005F48A5" w:rsidRDefault="005F48A5">
      <w:pPr>
        <w:jc w:val="both"/>
      </w:pPr>
    </w:p>
    <w:p w14:paraId="00000028" w14:textId="77777777" w:rsidR="005F48A5" w:rsidRDefault="002E59C5">
      <w:pPr>
        <w:jc w:val="both"/>
      </w:pPr>
      <w:r>
        <w:t xml:space="preserve">During this latter period we had also been preparing and had submitted an application for funding from the Community Ownership Fund. This included estimates for all aspects of the works from a variety of sources. For the main element, the new filtration system, the consultants obtained estimates from eight pool companies (and took the average) and we also had a price from PPE. </w:t>
      </w:r>
    </w:p>
    <w:p w14:paraId="00000029" w14:textId="77777777" w:rsidR="005F48A5" w:rsidRDefault="005F48A5">
      <w:pPr>
        <w:jc w:val="both"/>
      </w:pPr>
    </w:p>
    <w:p w14:paraId="0000002A" w14:textId="77777777" w:rsidR="005F48A5" w:rsidRDefault="002E59C5">
      <w:pPr>
        <w:jc w:val="both"/>
      </w:pPr>
      <w:r>
        <w:t>We considered</w:t>
      </w:r>
    </w:p>
    <w:p w14:paraId="0000002B" w14:textId="77777777" w:rsidR="005F48A5" w:rsidRDefault="005F48A5">
      <w:pPr>
        <w:jc w:val="both"/>
      </w:pPr>
    </w:p>
    <w:p w14:paraId="0000002C" w14:textId="77777777" w:rsidR="005F48A5" w:rsidRDefault="002E59C5">
      <w:pPr>
        <w:numPr>
          <w:ilvl w:val="0"/>
          <w:numId w:val="4"/>
        </w:numPr>
        <w:pBdr>
          <w:top w:val="nil"/>
          <w:left w:val="nil"/>
          <w:bottom w:val="nil"/>
          <w:right w:val="nil"/>
          <w:between w:val="nil"/>
        </w:pBdr>
        <w:jc w:val="both"/>
      </w:pPr>
      <w:r>
        <w:rPr>
          <w:color w:val="000000"/>
        </w:rPr>
        <w:t>our responsibilities as Trustees, to make decisions in the best interests of the Club,</w:t>
      </w:r>
    </w:p>
    <w:p w14:paraId="0000002D" w14:textId="77777777" w:rsidR="005F48A5" w:rsidRDefault="002E59C5">
      <w:pPr>
        <w:numPr>
          <w:ilvl w:val="0"/>
          <w:numId w:val="4"/>
        </w:numPr>
        <w:pBdr>
          <w:top w:val="nil"/>
          <w:left w:val="nil"/>
          <w:bottom w:val="nil"/>
          <w:right w:val="nil"/>
          <w:between w:val="nil"/>
        </w:pBdr>
        <w:jc w:val="both"/>
      </w:pPr>
      <w:r>
        <w:rPr>
          <w:color w:val="000000"/>
        </w:rPr>
        <w:t>the delay that had already been incurred and the further delay that was now proposed,</w:t>
      </w:r>
    </w:p>
    <w:p w14:paraId="0000002E" w14:textId="77777777" w:rsidR="005F48A5" w:rsidRDefault="002E59C5">
      <w:pPr>
        <w:numPr>
          <w:ilvl w:val="0"/>
          <w:numId w:val="4"/>
        </w:numPr>
        <w:pBdr>
          <w:top w:val="nil"/>
          <w:left w:val="nil"/>
          <w:bottom w:val="nil"/>
          <w:right w:val="nil"/>
          <w:between w:val="nil"/>
        </w:pBdr>
        <w:jc w:val="both"/>
      </w:pPr>
      <w:r>
        <w:rPr>
          <w:color w:val="000000"/>
        </w:rPr>
        <w:t>the concern expressed by the pool plant operators at the prospect of having to keep the existing filtration system going for another season and consequently</w:t>
      </w:r>
    </w:p>
    <w:p w14:paraId="0000002F" w14:textId="77777777" w:rsidR="005F48A5" w:rsidRDefault="002E59C5">
      <w:pPr>
        <w:numPr>
          <w:ilvl w:val="0"/>
          <w:numId w:val="4"/>
        </w:numPr>
        <w:pBdr>
          <w:top w:val="nil"/>
          <w:left w:val="nil"/>
          <w:bottom w:val="nil"/>
          <w:right w:val="nil"/>
          <w:between w:val="nil"/>
        </w:pBdr>
        <w:jc w:val="both"/>
      </w:pPr>
      <w:proofErr w:type="gramStart"/>
      <w:r>
        <w:rPr>
          <w:color w:val="000000"/>
        </w:rPr>
        <w:t>the</w:t>
      </w:r>
      <w:proofErr w:type="gramEnd"/>
      <w:r>
        <w:rPr>
          <w:color w:val="000000"/>
        </w:rPr>
        <w:t xml:space="preserve"> desire, at this late stage, to make progress with the refurbishment without impacting on the 2024 season.</w:t>
      </w:r>
    </w:p>
    <w:p w14:paraId="00000030" w14:textId="77777777" w:rsidR="005F48A5" w:rsidRDefault="005F48A5">
      <w:pPr>
        <w:jc w:val="both"/>
      </w:pPr>
    </w:p>
    <w:p w14:paraId="00000031" w14:textId="77777777" w:rsidR="005F48A5" w:rsidRDefault="002E59C5">
      <w:pPr>
        <w:jc w:val="both"/>
      </w:pPr>
      <w:r>
        <w:t>We concluded that the Club’s interests would be best served by moving to a largely design and build procurement strategy. PPE’s estimate used in the COF submission was within the range of prices on which Abacus based their estimate and we were confident in their ability to deliver the scheme. They were therefore our preferred supplier.</w:t>
      </w:r>
    </w:p>
    <w:p w14:paraId="00000032" w14:textId="77777777" w:rsidR="005F48A5" w:rsidRDefault="005F48A5">
      <w:pPr>
        <w:jc w:val="both"/>
      </w:pPr>
    </w:p>
    <w:p w14:paraId="00000033" w14:textId="6FCECE46" w:rsidR="005F48A5" w:rsidRDefault="002E59C5">
      <w:pPr>
        <w:jc w:val="both"/>
      </w:pPr>
      <w:r>
        <w:t xml:space="preserve">However, we still needed a structural engineer to take the design to a level that could be submitted for Building Regulations approval. </w:t>
      </w:r>
      <w:r w:rsidR="00136541">
        <w:t>PPE</w:t>
      </w:r>
      <w:r>
        <w:t xml:space="preserve"> gave us a contact with whom </w:t>
      </w:r>
      <w:r w:rsidR="00136541">
        <w:t>they</w:t>
      </w:r>
      <w:r>
        <w:t xml:space="preserve"> had worked</w:t>
      </w:r>
      <w:r w:rsidR="00136541">
        <w:t xml:space="preserve"> with</w:t>
      </w:r>
      <w:r>
        <w:t xml:space="preserve"> before. Unfortunately, he was on holiday in Greece and was impossible to contact for quite some time. We also need a builder to demolish the existing plant room and to build the new one. We asked a few local builders to price one of Abacus’s options, to identify a preferred builder</w:t>
      </w:r>
      <w:bookmarkStart w:id="1" w:name="_GoBack"/>
      <w:bookmarkEnd w:id="1"/>
      <w:r>
        <w:t>.</w:t>
      </w:r>
    </w:p>
    <w:p w14:paraId="00000034" w14:textId="77777777" w:rsidR="005F48A5" w:rsidRDefault="005F48A5">
      <w:pPr>
        <w:jc w:val="both"/>
      </w:pPr>
    </w:p>
    <w:p w14:paraId="00000035" w14:textId="77777777" w:rsidR="005F48A5" w:rsidRDefault="002E59C5">
      <w:pPr>
        <w:jc w:val="both"/>
      </w:pPr>
      <w:r>
        <w:t xml:space="preserve">We have now received the excellent news from the COF, that our application has been accepted in full. That has removed any financial constraints from the scheme, barring any catastrophe during construction. </w:t>
      </w:r>
    </w:p>
    <w:p w14:paraId="6112728F" w14:textId="52D2DF5D" w:rsidR="009A7D35" w:rsidRDefault="009A7D35">
      <w:pPr>
        <w:jc w:val="both"/>
      </w:pPr>
    </w:p>
    <w:p w14:paraId="726F314D" w14:textId="0476ECF9" w:rsidR="009A7D35" w:rsidRDefault="00136541">
      <w:pPr>
        <w:jc w:val="both"/>
      </w:pPr>
      <w:r>
        <w:t>Now</w:t>
      </w:r>
      <w:r w:rsidR="009A7D35">
        <w:t xml:space="preserve"> that we have the COF funding we have closed the Sport England grant facility</w:t>
      </w:r>
      <w:r w:rsidR="004D1DBD">
        <w:t>, with thanks</w:t>
      </w:r>
      <w:r w:rsidR="009A7D35">
        <w:t>.</w:t>
      </w:r>
    </w:p>
    <w:p w14:paraId="0000003A" w14:textId="77777777" w:rsidR="005F48A5" w:rsidRDefault="005F48A5">
      <w:pPr>
        <w:jc w:val="both"/>
      </w:pPr>
    </w:p>
    <w:p w14:paraId="00000045" w14:textId="44E751B6" w:rsidR="005F48A5" w:rsidRDefault="00136541">
      <w:pPr>
        <w:jc w:val="both"/>
        <w:rPr>
          <w:b/>
        </w:rPr>
      </w:pPr>
      <w:r>
        <w:t xml:space="preserve">There are a </w:t>
      </w:r>
      <w:r w:rsidR="002E59C5">
        <w:t>number of preconstruction obstacles for us to overcome before</w:t>
      </w:r>
      <w:r>
        <w:t xml:space="preserve"> work can start,</w:t>
      </w:r>
    </w:p>
    <w:p w14:paraId="00000050" w14:textId="79368ED4" w:rsidR="005F48A5" w:rsidRDefault="002E59C5" w:rsidP="00136541">
      <w:pPr>
        <w:jc w:val="both"/>
      </w:pPr>
      <w:proofErr w:type="gramStart"/>
      <w:r>
        <w:t>there</w:t>
      </w:r>
      <w:proofErr w:type="gramEnd"/>
      <w:r>
        <w:t xml:space="preserve"> is a lot of work to be carried out in a short space of time </w:t>
      </w:r>
      <w:r w:rsidR="00136541">
        <w:t>and we are working very hard to get everything done for Season 2024.</w:t>
      </w:r>
    </w:p>
    <w:p w14:paraId="00000051" w14:textId="77777777" w:rsidR="005F48A5" w:rsidRDefault="005F48A5">
      <w:pPr>
        <w:jc w:val="both"/>
      </w:pPr>
    </w:p>
    <w:p w14:paraId="00000052" w14:textId="77777777" w:rsidR="005F48A5" w:rsidRDefault="005F48A5">
      <w:pPr>
        <w:jc w:val="both"/>
      </w:pPr>
    </w:p>
    <w:p w14:paraId="4C12725B" w14:textId="77777777" w:rsidR="00136541" w:rsidRDefault="00136541">
      <w:pPr>
        <w:jc w:val="both"/>
      </w:pPr>
    </w:p>
    <w:sectPr w:rsidR="00136541">
      <w:headerReference w:type="even" r:id="rId9"/>
      <w:headerReference w:type="default" r:id="rId10"/>
      <w:footerReference w:type="even" r:id="rId11"/>
      <w:footerReference w:type="default" r:id="rId12"/>
      <w:headerReference w:type="first" r:id="rId13"/>
      <w:footerReference w:type="first" r:id="rId14"/>
      <w:pgSz w:w="11906" w:h="16838"/>
      <w:pgMar w:top="720" w:right="720" w:bottom="720" w:left="1418"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366B29" w14:textId="77777777" w:rsidR="006717F3" w:rsidRDefault="006717F3" w:rsidP="00344507">
      <w:r>
        <w:separator/>
      </w:r>
    </w:p>
  </w:endnote>
  <w:endnote w:type="continuationSeparator" w:id="0">
    <w:p w14:paraId="09A227D2" w14:textId="77777777" w:rsidR="006717F3" w:rsidRDefault="006717F3" w:rsidP="003445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Calibri"/>
    <w:charset w:val="00"/>
    <w:family w:val="auto"/>
    <w:pitch w:val="default"/>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8949D4" w14:textId="77777777" w:rsidR="00BE5304" w:rsidRDefault="00BE530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4947A8" w14:textId="77777777" w:rsidR="00344507" w:rsidRDefault="00344507" w:rsidP="00344507">
    <w:pPr>
      <w:pStyle w:val="Footer"/>
      <w:jc w:val="center"/>
    </w:pPr>
  </w:p>
  <w:sdt>
    <w:sdtPr>
      <w:id w:val="459921024"/>
      <w:docPartObj>
        <w:docPartGallery w:val="Page Numbers (Bottom of Page)"/>
        <w:docPartUnique/>
      </w:docPartObj>
    </w:sdtPr>
    <w:sdtEndPr>
      <w:rPr>
        <w:noProof/>
      </w:rPr>
    </w:sdtEndPr>
    <w:sdtContent>
      <w:p w14:paraId="727F0F57" w14:textId="5BCE3EBA" w:rsidR="00344507" w:rsidRDefault="00344507" w:rsidP="00344507">
        <w:pPr>
          <w:pStyle w:val="Footer"/>
          <w:jc w:val="center"/>
        </w:pPr>
        <w:r>
          <w:fldChar w:fldCharType="begin"/>
        </w:r>
        <w:r>
          <w:instrText xml:space="preserve"> PAGE   \* MERGEFORMAT </w:instrText>
        </w:r>
        <w:r>
          <w:fldChar w:fldCharType="separate"/>
        </w:r>
        <w:r w:rsidR="00A377C1">
          <w:rPr>
            <w:noProof/>
          </w:rPr>
          <w:t>1</w:t>
        </w:r>
        <w:r>
          <w:rPr>
            <w:noProof/>
          </w:rPr>
          <w:fldChar w:fldCharType="end"/>
        </w:r>
      </w:p>
    </w:sdtContent>
  </w:sdt>
  <w:p w14:paraId="1E7C5650" w14:textId="77777777" w:rsidR="00344507" w:rsidRDefault="0034450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53B52A" w14:textId="77777777" w:rsidR="00BE5304" w:rsidRDefault="00BE530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A448AE" w14:textId="77777777" w:rsidR="006717F3" w:rsidRDefault="006717F3" w:rsidP="00344507">
      <w:r>
        <w:separator/>
      </w:r>
    </w:p>
  </w:footnote>
  <w:footnote w:type="continuationSeparator" w:id="0">
    <w:p w14:paraId="3217A7C8" w14:textId="77777777" w:rsidR="006717F3" w:rsidRDefault="006717F3" w:rsidP="003445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BB9DCA" w14:textId="77777777" w:rsidR="00BE5304" w:rsidRDefault="00BE530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19C146" w14:textId="1D5352E2" w:rsidR="00344507" w:rsidRPr="00344507" w:rsidRDefault="00344507">
    <w:pPr>
      <w:pStyle w:val="Header"/>
      <w:rPr>
        <w:b/>
        <w:bCs/>
      </w:rPr>
    </w:pPr>
    <w:r w:rsidRPr="00344507">
      <w:rPr>
        <w:b/>
        <w:bCs/>
      </w:rPr>
      <w:t xml:space="preserve">Overton Community Pool Refurbishment </w:t>
    </w:r>
    <w:r w:rsidR="00BE5304">
      <w:rPr>
        <w:b/>
        <w:bCs/>
      </w:rPr>
      <w:t>Review</w:t>
    </w:r>
    <w:r w:rsidRPr="00344507">
      <w:rPr>
        <w:b/>
        <w:bCs/>
      </w:rPr>
      <w:t xml:space="preserve">            </w:t>
    </w:r>
    <w:r>
      <w:rPr>
        <w:b/>
        <w:bCs/>
      </w:rPr>
      <w:t xml:space="preserve">                        </w:t>
    </w:r>
    <w:r w:rsidRPr="00344507">
      <w:rPr>
        <w:b/>
        <w:bCs/>
      </w:rPr>
      <w:t xml:space="preserve">                                      2</w:t>
    </w:r>
    <w:r w:rsidRPr="00344507">
      <w:rPr>
        <w:b/>
        <w:bCs/>
        <w:vertAlign w:val="superscript"/>
      </w:rPr>
      <w:t>nd</w:t>
    </w:r>
    <w:r w:rsidRPr="00344507">
      <w:rPr>
        <w:b/>
        <w:bCs/>
      </w:rPr>
      <w:t xml:space="preserve"> October 2023</w:t>
    </w:r>
  </w:p>
  <w:p w14:paraId="6BA5B02F" w14:textId="77777777" w:rsidR="00344507" w:rsidRDefault="0034450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A64FD3" w14:textId="77777777" w:rsidR="00BE5304" w:rsidRDefault="00BE530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836414"/>
    <w:multiLevelType w:val="multilevel"/>
    <w:tmpl w:val="386027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4C6760F7"/>
    <w:multiLevelType w:val="multilevel"/>
    <w:tmpl w:val="74D6A7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710B796F"/>
    <w:multiLevelType w:val="multilevel"/>
    <w:tmpl w:val="C14272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7D851CD3"/>
    <w:multiLevelType w:val="multilevel"/>
    <w:tmpl w:val="E536D9F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4"/>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48A5"/>
    <w:rsid w:val="000E70A8"/>
    <w:rsid w:val="00136541"/>
    <w:rsid w:val="002E59C5"/>
    <w:rsid w:val="00324DA2"/>
    <w:rsid w:val="00344507"/>
    <w:rsid w:val="003F2C4E"/>
    <w:rsid w:val="004D1DBD"/>
    <w:rsid w:val="005F48A5"/>
    <w:rsid w:val="006717F3"/>
    <w:rsid w:val="0077665E"/>
    <w:rsid w:val="00934593"/>
    <w:rsid w:val="009A7D35"/>
    <w:rsid w:val="00A377C1"/>
    <w:rsid w:val="00AD4B44"/>
    <w:rsid w:val="00BE5304"/>
    <w:rsid w:val="00CB72D1"/>
    <w:rsid w:val="00DD4042"/>
    <w:rsid w:val="00E2454D"/>
    <w:rsid w:val="00F918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399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DF5F29"/>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344507"/>
    <w:pPr>
      <w:tabs>
        <w:tab w:val="center" w:pos="4513"/>
        <w:tab w:val="right" w:pos="9026"/>
      </w:tabs>
    </w:pPr>
  </w:style>
  <w:style w:type="character" w:customStyle="1" w:styleId="HeaderChar">
    <w:name w:val="Header Char"/>
    <w:basedOn w:val="DefaultParagraphFont"/>
    <w:link w:val="Header"/>
    <w:uiPriority w:val="99"/>
    <w:rsid w:val="00344507"/>
  </w:style>
  <w:style w:type="paragraph" w:styleId="Footer">
    <w:name w:val="footer"/>
    <w:basedOn w:val="Normal"/>
    <w:link w:val="FooterChar"/>
    <w:uiPriority w:val="99"/>
    <w:unhideWhenUsed/>
    <w:rsid w:val="00344507"/>
    <w:pPr>
      <w:tabs>
        <w:tab w:val="center" w:pos="4513"/>
        <w:tab w:val="right" w:pos="9026"/>
      </w:tabs>
    </w:pPr>
  </w:style>
  <w:style w:type="character" w:customStyle="1" w:styleId="FooterChar">
    <w:name w:val="Footer Char"/>
    <w:basedOn w:val="DefaultParagraphFont"/>
    <w:link w:val="Footer"/>
    <w:uiPriority w:val="99"/>
    <w:rsid w:val="00344507"/>
  </w:style>
  <w:style w:type="paragraph" w:styleId="BalloonText">
    <w:name w:val="Balloon Text"/>
    <w:basedOn w:val="Normal"/>
    <w:link w:val="BalloonTextChar"/>
    <w:uiPriority w:val="99"/>
    <w:semiHidden/>
    <w:unhideWhenUsed/>
    <w:rsid w:val="00136541"/>
    <w:rPr>
      <w:rFonts w:ascii="Tahoma" w:hAnsi="Tahoma" w:cs="Tahoma"/>
      <w:sz w:val="16"/>
      <w:szCs w:val="16"/>
    </w:rPr>
  </w:style>
  <w:style w:type="character" w:customStyle="1" w:styleId="BalloonTextChar">
    <w:name w:val="Balloon Text Char"/>
    <w:basedOn w:val="DefaultParagraphFont"/>
    <w:link w:val="BalloonText"/>
    <w:uiPriority w:val="99"/>
    <w:semiHidden/>
    <w:rsid w:val="0013654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DF5F29"/>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344507"/>
    <w:pPr>
      <w:tabs>
        <w:tab w:val="center" w:pos="4513"/>
        <w:tab w:val="right" w:pos="9026"/>
      </w:tabs>
    </w:pPr>
  </w:style>
  <w:style w:type="character" w:customStyle="1" w:styleId="HeaderChar">
    <w:name w:val="Header Char"/>
    <w:basedOn w:val="DefaultParagraphFont"/>
    <w:link w:val="Header"/>
    <w:uiPriority w:val="99"/>
    <w:rsid w:val="00344507"/>
  </w:style>
  <w:style w:type="paragraph" w:styleId="Footer">
    <w:name w:val="footer"/>
    <w:basedOn w:val="Normal"/>
    <w:link w:val="FooterChar"/>
    <w:uiPriority w:val="99"/>
    <w:unhideWhenUsed/>
    <w:rsid w:val="00344507"/>
    <w:pPr>
      <w:tabs>
        <w:tab w:val="center" w:pos="4513"/>
        <w:tab w:val="right" w:pos="9026"/>
      </w:tabs>
    </w:pPr>
  </w:style>
  <w:style w:type="character" w:customStyle="1" w:styleId="FooterChar">
    <w:name w:val="Footer Char"/>
    <w:basedOn w:val="DefaultParagraphFont"/>
    <w:link w:val="Footer"/>
    <w:uiPriority w:val="99"/>
    <w:rsid w:val="00344507"/>
  </w:style>
  <w:style w:type="paragraph" w:styleId="BalloonText">
    <w:name w:val="Balloon Text"/>
    <w:basedOn w:val="Normal"/>
    <w:link w:val="BalloonTextChar"/>
    <w:uiPriority w:val="99"/>
    <w:semiHidden/>
    <w:unhideWhenUsed/>
    <w:rsid w:val="00136541"/>
    <w:rPr>
      <w:rFonts w:ascii="Tahoma" w:hAnsi="Tahoma" w:cs="Tahoma"/>
      <w:sz w:val="16"/>
      <w:szCs w:val="16"/>
    </w:rPr>
  </w:style>
  <w:style w:type="character" w:customStyle="1" w:styleId="BalloonTextChar">
    <w:name w:val="Balloon Text Char"/>
    <w:basedOn w:val="DefaultParagraphFont"/>
    <w:link w:val="BalloonText"/>
    <w:uiPriority w:val="99"/>
    <w:semiHidden/>
    <w:rsid w:val="0013654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OnOdN+knoHwU0CEh/xXQ/f0sYQ==">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1009</Words>
  <Characters>5752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6748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Alan Tombs</dc:creator>
  <cp:lastModifiedBy>Janice P Stott</cp:lastModifiedBy>
  <cp:revision>3</cp:revision>
  <cp:lastPrinted>2023-10-02T10:27:00Z</cp:lastPrinted>
  <dcterms:created xsi:type="dcterms:W3CDTF">2023-10-03T08:26:00Z</dcterms:created>
  <dcterms:modified xsi:type="dcterms:W3CDTF">2023-10-03T08:30:00Z</dcterms:modified>
</cp:coreProperties>
</file>