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F2EC2" w14:textId="29DE221B" w:rsidR="00C03640" w:rsidRDefault="00BA527D" w:rsidP="00BF10FD">
      <w:pPr>
        <w:pStyle w:val="Body"/>
        <w:jc w:val="center"/>
        <w:rPr>
          <w:ins w:id="0" w:author="Donna Wilkins" w:date="2023-06-01T15:05:00Z"/>
          <w:rFonts w:ascii="Arial" w:hAnsi="Arial" w:cs="Arial"/>
          <w:b/>
          <w:bCs/>
          <w:sz w:val="21"/>
          <w:szCs w:val="21"/>
        </w:rPr>
      </w:pPr>
      <w:r w:rsidRPr="00BF10FD">
        <w:rPr>
          <w:rFonts w:ascii="Arial" w:hAnsi="Arial" w:cs="Arial"/>
          <w:b/>
          <w:bCs/>
          <w:sz w:val="21"/>
          <w:szCs w:val="21"/>
        </w:rPr>
        <w:t>Minutes of Misson Annual Parish Meeting held at Misson Community Centre</w:t>
      </w:r>
    </w:p>
    <w:p w14:paraId="3418AE62" w14:textId="61FB8236" w:rsidR="0034760B" w:rsidRPr="00BF10FD" w:rsidRDefault="00BA527D" w:rsidP="00BF10FD">
      <w:pPr>
        <w:pStyle w:val="Body"/>
        <w:jc w:val="center"/>
        <w:rPr>
          <w:rFonts w:ascii="Arial" w:hAnsi="Arial" w:cs="Arial"/>
          <w:b/>
          <w:bCs/>
          <w:sz w:val="21"/>
          <w:szCs w:val="21"/>
        </w:rPr>
      </w:pPr>
      <w:r w:rsidRPr="00BF10FD">
        <w:rPr>
          <w:rFonts w:ascii="Arial" w:hAnsi="Arial" w:cs="Arial"/>
          <w:b/>
          <w:bCs/>
          <w:sz w:val="21"/>
          <w:szCs w:val="21"/>
        </w:rPr>
        <w:t>on Wednesday 11th May 2022 at 7pm.</w:t>
      </w:r>
    </w:p>
    <w:p w14:paraId="31E6C789" w14:textId="77777777" w:rsidR="0034760B" w:rsidRPr="00BF10FD" w:rsidRDefault="0034760B" w:rsidP="00BF10FD">
      <w:pPr>
        <w:pStyle w:val="Body"/>
        <w:jc w:val="center"/>
        <w:rPr>
          <w:rFonts w:ascii="Arial" w:hAnsi="Arial" w:cs="Arial"/>
          <w:sz w:val="21"/>
          <w:szCs w:val="21"/>
        </w:rPr>
      </w:pPr>
    </w:p>
    <w:p w14:paraId="7D8195C1" w14:textId="52C0B5DC" w:rsidR="0034760B" w:rsidRPr="00BF10FD" w:rsidRDefault="00BA527D">
      <w:pPr>
        <w:pStyle w:val="Body"/>
        <w:rPr>
          <w:rFonts w:ascii="Arial" w:hAnsi="Arial" w:cs="Arial"/>
          <w:sz w:val="21"/>
          <w:szCs w:val="21"/>
        </w:rPr>
      </w:pPr>
      <w:r w:rsidRPr="00BF10FD">
        <w:rPr>
          <w:rFonts w:ascii="Arial" w:hAnsi="Arial" w:cs="Arial"/>
          <w:sz w:val="21"/>
          <w:szCs w:val="21"/>
        </w:rPr>
        <w:t xml:space="preserve">Present: M Walker (chair); B Lowndes (clerk); </w:t>
      </w:r>
      <w:r w:rsidR="00C03640" w:rsidRPr="00BF10FD">
        <w:rPr>
          <w:rFonts w:ascii="Arial" w:hAnsi="Arial" w:cs="Arial"/>
          <w:sz w:val="21"/>
          <w:szCs w:val="21"/>
        </w:rPr>
        <w:t>DCllr Mark Watson; 4</w:t>
      </w:r>
      <w:r w:rsidRPr="00BF10FD">
        <w:rPr>
          <w:rFonts w:ascii="Arial" w:hAnsi="Arial" w:cs="Arial"/>
          <w:sz w:val="21"/>
          <w:szCs w:val="21"/>
        </w:rPr>
        <w:t xml:space="preserve"> members of the public.</w:t>
      </w:r>
    </w:p>
    <w:p w14:paraId="6F5AF5C9" w14:textId="77777777" w:rsidR="0034760B" w:rsidRPr="00BF10FD" w:rsidRDefault="0034760B">
      <w:pPr>
        <w:pStyle w:val="Body"/>
        <w:spacing w:after="160"/>
        <w:rPr>
          <w:rFonts w:ascii="Arial" w:hAnsi="Arial" w:cs="Arial"/>
          <w:sz w:val="21"/>
          <w:szCs w:val="21"/>
        </w:rPr>
      </w:pPr>
    </w:p>
    <w:p w14:paraId="0F9416C9" w14:textId="77777777" w:rsidR="0034760B" w:rsidRPr="00BF10FD" w:rsidRDefault="00BA527D">
      <w:pPr>
        <w:pStyle w:val="Body"/>
        <w:numPr>
          <w:ilvl w:val="0"/>
          <w:numId w:val="2"/>
        </w:numPr>
        <w:spacing w:after="160"/>
        <w:rPr>
          <w:rFonts w:ascii="Arial" w:hAnsi="Arial" w:cs="Arial"/>
          <w:sz w:val="21"/>
          <w:szCs w:val="21"/>
        </w:rPr>
      </w:pPr>
      <w:r w:rsidRPr="00BF10FD">
        <w:rPr>
          <w:rFonts w:ascii="Arial" w:hAnsi="Arial" w:cs="Arial"/>
          <w:sz w:val="21"/>
          <w:szCs w:val="21"/>
        </w:rPr>
        <w:t>The meeting approved the minutes of the Annual Parish Meeting of 27 April 2021.</w:t>
      </w:r>
    </w:p>
    <w:p w14:paraId="3F3ACCC0" w14:textId="2B5F27E4" w:rsidR="0034760B" w:rsidRPr="00BF10FD" w:rsidRDefault="00BA527D">
      <w:pPr>
        <w:pStyle w:val="Body"/>
        <w:numPr>
          <w:ilvl w:val="0"/>
          <w:numId w:val="2"/>
        </w:numPr>
        <w:spacing w:after="160"/>
        <w:rPr>
          <w:rFonts w:ascii="Arial" w:hAnsi="Arial" w:cs="Arial"/>
          <w:sz w:val="21"/>
          <w:szCs w:val="21"/>
        </w:rPr>
      </w:pPr>
      <w:r w:rsidRPr="00BF10FD">
        <w:rPr>
          <w:rFonts w:ascii="Arial" w:hAnsi="Arial" w:cs="Arial"/>
          <w:sz w:val="21"/>
          <w:szCs w:val="21"/>
        </w:rPr>
        <w:t xml:space="preserve">Report from Bassetlaw District Councillor Mark Watson: Bassetlaw Council </w:t>
      </w:r>
      <w:r w:rsidR="00C03640" w:rsidRPr="00BF10FD">
        <w:rPr>
          <w:rFonts w:ascii="Arial" w:hAnsi="Arial" w:cs="Arial"/>
          <w:sz w:val="21"/>
          <w:szCs w:val="21"/>
        </w:rPr>
        <w:t xml:space="preserve">has </w:t>
      </w:r>
      <w:r w:rsidRPr="00BF10FD">
        <w:rPr>
          <w:rFonts w:ascii="Arial" w:hAnsi="Arial" w:cs="Arial"/>
          <w:sz w:val="21"/>
          <w:szCs w:val="21"/>
        </w:rPr>
        <w:t>responsibility for Tunnel Tech, travellers, planning and planning enforcement, and proposals for the solar farm at Saundby. Councillor Watson sits on the scrutiny and oversight committee and the crime and disorder committee. He liaised with Police Inspector Hayley Crawford to tackle antisocial behaviour and other community policing issues, including the introduction of street patrols in town centres. BDC is processing Council Tax refunds as part of a wider government initiative to help people with fuel bills. BDC has a programme of making council buildings more environmentally friendly, such as installing insulation and solar panels. Cllr Watson liaises with County Cllr Tracey Taylor to ensure that residents and small communities are represented at all levels of government. The meeting thanked Cllr Watson for his work to support Misson Parish.</w:t>
      </w:r>
    </w:p>
    <w:p w14:paraId="4DCDB046" w14:textId="72CD01EB" w:rsidR="0034760B" w:rsidRPr="00BF10FD" w:rsidRDefault="00BA527D">
      <w:pPr>
        <w:pStyle w:val="Body"/>
        <w:numPr>
          <w:ilvl w:val="0"/>
          <w:numId w:val="2"/>
        </w:numPr>
        <w:spacing w:after="160"/>
        <w:rPr>
          <w:rFonts w:ascii="Arial" w:hAnsi="Arial" w:cs="Arial"/>
          <w:sz w:val="21"/>
          <w:szCs w:val="21"/>
        </w:rPr>
      </w:pPr>
      <w:r w:rsidRPr="00BF10FD">
        <w:rPr>
          <w:rFonts w:ascii="Arial" w:hAnsi="Arial" w:cs="Arial"/>
          <w:sz w:val="21"/>
          <w:szCs w:val="21"/>
        </w:rPr>
        <w:t xml:space="preserve">St John’s Church, Misson - The River Idle Benefice, of which Misson is a part, has five churches. </w:t>
      </w:r>
      <w:ins w:id="1" w:author="Donna Wilkins" w:date="2023-06-01T14:55:00Z">
        <w:r w:rsidR="00C03640" w:rsidRPr="00BF10FD">
          <w:rPr>
            <w:rFonts w:ascii="Arial" w:hAnsi="Arial" w:cs="Arial"/>
            <w:sz w:val="21"/>
            <w:szCs w:val="21"/>
          </w:rPr>
          <w:t>T</w:t>
        </w:r>
      </w:ins>
      <w:del w:id="2" w:author="Donna Wilkins" w:date="2023-06-01T14:55:00Z">
        <w:r w:rsidRPr="00BF10FD" w:rsidDel="00C03640">
          <w:rPr>
            <w:rFonts w:ascii="Arial" w:hAnsi="Arial" w:cs="Arial"/>
            <w:sz w:val="21"/>
            <w:szCs w:val="21"/>
          </w:rPr>
          <w:delText>`t</w:delText>
        </w:r>
      </w:del>
      <w:r w:rsidRPr="00BF10FD">
        <w:rPr>
          <w:rFonts w:ascii="Arial" w:hAnsi="Arial" w:cs="Arial"/>
          <w:sz w:val="21"/>
          <w:szCs w:val="21"/>
        </w:rPr>
        <w:t>here is one service of worship each month in Misson, which is set to continue. The ‘travelling congregation’ meets many new people and visits schools too. They have the benefit of outreach workers for young people and families. Messy Church began at Easter this year throughout the benefice. The one in Misson is proving popular. There continue to be significant financial challenges.</w:t>
      </w:r>
      <w:r w:rsidR="00C03640" w:rsidRPr="00BF10FD">
        <w:rPr>
          <w:rFonts w:ascii="Arial" w:hAnsi="Arial" w:cs="Arial"/>
          <w:sz w:val="21"/>
          <w:szCs w:val="21"/>
        </w:rPr>
        <w:t xml:space="preserve"> The project to build a kitchen and toilet is being taken forward.</w:t>
      </w:r>
    </w:p>
    <w:p w14:paraId="66F0550E" w14:textId="50BCCC56" w:rsidR="0034760B" w:rsidRPr="00BF10FD" w:rsidRDefault="00BA527D">
      <w:pPr>
        <w:pStyle w:val="Body"/>
        <w:numPr>
          <w:ilvl w:val="0"/>
          <w:numId w:val="2"/>
        </w:numPr>
        <w:spacing w:after="160"/>
        <w:rPr>
          <w:rFonts w:ascii="Arial" w:hAnsi="Arial" w:cs="Arial"/>
          <w:sz w:val="21"/>
          <w:szCs w:val="21"/>
        </w:rPr>
      </w:pPr>
      <w:r w:rsidRPr="00BF10FD">
        <w:rPr>
          <w:rFonts w:ascii="Arial" w:hAnsi="Arial" w:cs="Arial"/>
          <w:sz w:val="21"/>
          <w:szCs w:val="21"/>
        </w:rPr>
        <w:t xml:space="preserve">Newsletter - this is a community publication, published </w:t>
      </w:r>
      <w:r w:rsidR="00C03640" w:rsidRPr="00BF10FD">
        <w:rPr>
          <w:rFonts w:ascii="Arial" w:hAnsi="Arial" w:cs="Arial"/>
          <w:sz w:val="21"/>
          <w:szCs w:val="21"/>
        </w:rPr>
        <w:t>quarterly</w:t>
      </w:r>
      <w:r w:rsidRPr="00BF10FD">
        <w:rPr>
          <w:rFonts w:ascii="Arial" w:hAnsi="Arial" w:cs="Arial"/>
          <w:sz w:val="21"/>
          <w:szCs w:val="21"/>
        </w:rPr>
        <w:t>. Various skills are needed such as editing, proofreading and distribution.</w:t>
      </w:r>
      <w:r w:rsidR="00C03640" w:rsidRPr="00BF10FD">
        <w:rPr>
          <w:rFonts w:ascii="Arial" w:hAnsi="Arial" w:cs="Arial"/>
          <w:sz w:val="21"/>
          <w:szCs w:val="21"/>
        </w:rPr>
        <w:t xml:space="preserve"> A small but growing team of individuals help in the process.</w:t>
      </w:r>
      <w:r w:rsidRPr="00BF10FD">
        <w:rPr>
          <w:rFonts w:ascii="Arial" w:hAnsi="Arial" w:cs="Arial"/>
          <w:sz w:val="21"/>
          <w:szCs w:val="21"/>
        </w:rPr>
        <w:t xml:space="preserve"> Feedback has been that it is informative</w:t>
      </w:r>
      <w:r w:rsidR="00C03640" w:rsidRPr="00BF10FD">
        <w:rPr>
          <w:rFonts w:ascii="Arial" w:hAnsi="Arial" w:cs="Arial"/>
          <w:sz w:val="21"/>
          <w:szCs w:val="21"/>
        </w:rPr>
        <w:t xml:space="preserve"> and generally positively received</w:t>
      </w:r>
      <w:r w:rsidRPr="00BF10FD">
        <w:rPr>
          <w:rFonts w:ascii="Arial" w:hAnsi="Arial" w:cs="Arial"/>
          <w:sz w:val="21"/>
          <w:szCs w:val="21"/>
        </w:rPr>
        <w:t>.</w:t>
      </w:r>
      <w:r w:rsidR="00C03640" w:rsidRPr="00BF10FD">
        <w:rPr>
          <w:rFonts w:ascii="Arial" w:hAnsi="Arial" w:cs="Arial"/>
          <w:sz w:val="21"/>
          <w:szCs w:val="21"/>
        </w:rPr>
        <w:t xml:space="preserve"> Individual groups pay for their news to be printed. Other ‘general news’ pages are currently paid for by personal donations.</w:t>
      </w:r>
    </w:p>
    <w:p w14:paraId="2CFBDBF2" w14:textId="77777777" w:rsidR="0034760B" w:rsidRPr="00BF10FD" w:rsidRDefault="00BA527D">
      <w:pPr>
        <w:pStyle w:val="Body"/>
        <w:numPr>
          <w:ilvl w:val="0"/>
          <w:numId w:val="2"/>
        </w:numPr>
        <w:spacing w:after="160"/>
        <w:rPr>
          <w:rFonts w:ascii="Arial" w:hAnsi="Arial" w:cs="Arial"/>
          <w:sz w:val="21"/>
          <w:szCs w:val="21"/>
        </w:rPr>
      </w:pPr>
      <w:r w:rsidRPr="00BF10FD">
        <w:rPr>
          <w:rFonts w:ascii="Arial" w:hAnsi="Arial" w:cs="Arial"/>
          <w:sz w:val="21"/>
          <w:szCs w:val="21"/>
        </w:rPr>
        <w:t>Village Park and Playground Project - Trustees are M Billington, K Watt and A Walker, plus two annually appointed trustees. The project has raised £5892.51 so far: £3892.51 in the bank, £1000 (from Tunnel Tech) with Misson Town Estates Charity and £1000 with Misson Marine Club. The project has spent as follows: £289 for a bench (donated by Thimbles group), £200 for a survey of the sports field, and £140 on newsletters. The project has established the legality of using the school playing field and has been advised by Notts CC that it is a matter for the school. Much would depend on the quality of any equipment, maintenance and public liability insurance.</w:t>
      </w:r>
    </w:p>
    <w:p w14:paraId="55318EEE" w14:textId="7FCF1413" w:rsidR="0034760B" w:rsidRPr="00BF10FD" w:rsidRDefault="00BA527D">
      <w:pPr>
        <w:pStyle w:val="Body"/>
        <w:numPr>
          <w:ilvl w:val="0"/>
          <w:numId w:val="2"/>
        </w:numPr>
        <w:spacing w:after="160"/>
        <w:rPr>
          <w:rFonts w:ascii="Arial" w:hAnsi="Arial" w:cs="Arial"/>
          <w:sz w:val="21"/>
          <w:szCs w:val="21"/>
        </w:rPr>
      </w:pPr>
      <w:r w:rsidRPr="00BF10FD">
        <w:rPr>
          <w:rFonts w:ascii="Arial" w:hAnsi="Arial" w:cs="Arial"/>
          <w:sz w:val="21"/>
          <w:szCs w:val="21"/>
        </w:rPr>
        <w:t xml:space="preserve">Misson Community Association reported that the charity was 40 years old. It organises and supports village events, for which there is </w:t>
      </w:r>
      <w:r w:rsidR="00C03640" w:rsidRPr="00BF10FD">
        <w:rPr>
          <w:rFonts w:ascii="Arial" w:hAnsi="Arial" w:cs="Arial"/>
          <w:sz w:val="21"/>
          <w:szCs w:val="21"/>
        </w:rPr>
        <w:t>much</w:t>
      </w:r>
      <w:r w:rsidRPr="00BF10FD">
        <w:rPr>
          <w:rFonts w:ascii="Arial" w:hAnsi="Arial" w:cs="Arial"/>
          <w:sz w:val="21"/>
          <w:szCs w:val="21"/>
        </w:rPr>
        <w:t xml:space="preserve"> public support, and it maintains the Community Centre. Popular events have included the 100 Club, the Village </w:t>
      </w:r>
      <w:r w:rsidR="00C03640" w:rsidRPr="00BF10FD">
        <w:rPr>
          <w:rFonts w:ascii="Arial" w:hAnsi="Arial" w:cs="Arial"/>
          <w:sz w:val="21"/>
          <w:szCs w:val="21"/>
        </w:rPr>
        <w:t>Clean Up</w:t>
      </w:r>
      <w:r w:rsidRPr="00BF10FD">
        <w:rPr>
          <w:rFonts w:ascii="Arial" w:hAnsi="Arial" w:cs="Arial"/>
          <w:sz w:val="21"/>
          <w:szCs w:val="21"/>
        </w:rPr>
        <w:t xml:space="preserve">, the </w:t>
      </w:r>
      <w:r w:rsidR="00C03640" w:rsidRPr="00BF10FD">
        <w:rPr>
          <w:rFonts w:ascii="Arial" w:hAnsi="Arial" w:cs="Arial"/>
          <w:sz w:val="21"/>
          <w:szCs w:val="21"/>
        </w:rPr>
        <w:t>Book Swap</w:t>
      </w:r>
      <w:r w:rsidRPr="00BF10FD">
        <w:rPr>
          <w:rFonts w:ascii="Arial" w:hAnsi="Arial" w:cs="Arial"/>
          <w:sz w:val="21"/>
          <w:szCs w:val="21"/>
        </w:rPr>
        <w:t xml:space="preserve">, the ‘Time to Party’ event, various Christmas events and the </w:t>
      </w:r>
      <w:r w:rsidR="00C03640" w:rsidRPr="00BF10FD">
        <w:rPr>
          <w:rFonts w:ascii="Arial" w:hAnsi="Arial" w:cs="Arial"/>
          <w:sz w:val="21"/>
          <w:szCs w:val="21"/>
        </w:rPr>
        <w:t>maintenance of the village</w:t>
      </w:r>
      <w:r w:rsidRPr="00BF10FD">
        <w:rPr>
          <w:rFonts w:ascii="Arial" w:hAnsi="Arial" w:cs="Arial"/>
          <w:sz w:val="21"/>
          <w:szCs w:val="21"/>
        </w:rPr>
        <w:t xml:space="preserve"> defibrillator. The Committee </w:t>
      </w:r>
      <w:r w:rsidR="00C03640" w:rsidRPr="00BF10FD">
        <w:rPr>
          <w:rFonts w:ascii="Arial" w:hAnsi="Arial" w:cs="Arial"/>
          <w:sz w:val="21"/>
          <w:szCs w:val="21"/>
        </w:rPr>
        <w:t xml:space="preserve">is </w:t>
      </w:r>
      <w:r w:rsidRPr="00BF10FD">
        <w:rPr>
          <w:rFonts w:ascii="Arial" w:hAnsi="Arial" w:cs="Arial"/>
          <w:sz w:val="21"/>
          <w:szCs w:val="21"/>
        </w:rPr>
        <w:t xml:space="preserve">assisted by M Cook and A Oldham who had recently joined, as well as S Howard (secretary).  Building repair and maintenance </w:t>
      </w:r>
      <w:r w:rsidR="00C03640" w:rsidRPr="00BF10FD">
        <w:rPr>
          <w:rFonts w:ascii="Arial" w:hAnsi="Arial" w:cs="Arial"/>
          <w:sz w:val="21"/>
          <w:szCs w:val="21"/>
        </w:rPr>
        <w:t>continues</w:t>
      </w:r>
      <w:r w:rsidRPr="00BF10FD">
        <w:rPr>
          <w:rFonts w:ascii="Arial" w:hAnsi="Arial" w:cs="Arial"/>
          <w:sz w:val="21"/>
          <w:szCs w:val="21"/>
        </w:rPr>
        <w:t xml:space="preserve">, drains </w:t>
      </w:r>
      <w:r w:rsidR="00C03640" w:rsidRPr="00BF10FD">
        <w:rPr>
          <w:rFonts w:ascii="Arial" w:hAnsi="Arial" w:cs="Arial"/>
          <w:sz w:val="21"/>
          <w:szCs w:val="21"/>
        </w:rPr>
        <w:t xml:space="preserve">have </w:t>
      </w:r>
      <w:r w:rsidRPr="00BF10FD">
        <w:rPr>
          <w:rFonts w:ascii="Arial" w:hAnsi="Arial" w:cs="Arial"/>
          <w:sz w:val="21"/>
          <w:szCs w:val="21"/>
        </w:rPr>
        <w:t xml:space="preserve">been repaired. </w:t>
      </w:r>
    </w:p>
    <w:p w14:paraId="69452D41" w14:textId="3E660D35" w:rsidR="0034760B" w:rsidRPr="00BF10FD" w:rsidRDefault="00BA527D">
      <w:pPr>
        <w:pStyle w:val="Body"/>
        <w:numPr>
          <w:ilvl w:val="0"/>
          <w:numId w:val="2"/>
        </w:numPr>
        <w:spacing w:after="160"/>
        <w:rPr>
          <w:rFonts w:ascii="Arial" w:hAnsi="Arial" w:cs="Arial"/>
          <w:sz w:val="21"/>
          <w:szCs w:val="21"/>
        </w:rPr>
      </w:pPr>
      <w:r w:rsidRPr="00BF10FD">
        <w:rPr>
          <w:rFonts w:ascii="Arial" w:hAnsi="Arial" w:cs="Arial"/>
          <w:sz w:val="21"/>
          <w:szCs w:val="21"/>
        </w:rPr>
        <w:t>Misson WI - now has 33 members. L Redf</w:t>
      </w:r>
      <w:r w:rsidR="009D7608">
        <w:rPr>
          <w:rFonts w:ascii="Arial" w:hAnsi="Arial" w:cs="Arial"/>
          <w:sz w:val="21"/>
          <w:szCs w:val="21"/>
        </w:rPr>
        <w:t>ern</w:t>
      </w:r>
      <w:r w:rsidRPr="00BF10FD">
        <w:rPr>
          <w:rFonts w:ascii="Arial" w:hAnsi="Arial" w:cs="Arial"/>
          <w:sz w:val="21"/>
          <w:szCs w:val="21"/>
        </w:rPr>
        <w:t xml:space="preserve"> is secretary.</w:t>
      </w:r>
      <w:r w:rsidR="00C03640" w:rsidRPr="00BF10FD">
        <w:rPr>
          <w:rFonts w:ascii="Arial" w:hAnsi="Arial" w:cs="Arial"/>
          <w:sz w:val="21"/>
          <w:szCs w:val="21"/>
        </w:rPr>
        <w:t xml:space="preserve"> Each month is a publicized activity, often a quality visiting speaker. Each meeting includes supper refreshments and tea, coffee, and wine are available. New members are always welcome.</w:t>
      </w:r>
    </w:p>
    <w:p w14:paraId="1DE60CED" w14:textId="7B32FAE4" w:rsidR="0034760B" w:rsidRPr="007342F3" w:rsidRDefault="00BA527D">
      <w:pPr>
        <w:pStyle w:val="Body"/>
        <w:numPr>
          <w:ilvl w:val="0"/>
          <w:numId w:val="2"/>
        </w:numPr>
        <w:spacing w:after="160"/>
        <w:rPr>
          <w:rFonts w:ascii="Arial" w:hAnsi="Arial" w:cs="Arial"/>
          <w:sz w:val="21"/>
          <w:szCs w:val="21"/>
        </w:rPr>
      </w:pPr>
      <w:r w:rsidRPr="00BF10FD">
        <w:rPr>
          <w:rFonts w:ascii="Arial" w:hAnsi="Arial" w:cs="Arial"/>
          <w:sz w:val="21"/>
          <w:szCs w:val="21"/>
        </w:rPr>
        <w:t xml:space="preserve">Questions around future vision - the </w:t>
      </w:r>
      <w:r w:rsidR="00C03640" w:rsidRPr="00BF10FD">
        <w:rPr>
          <w:rFonts w:ascii="Arial" w:hAnsi="Arial" w:cs="Arial"/>
          <w:sz w:val="21"/>
          <w:szCs w:val="21"/>
        </w:rPr>
        <w:t xml:space="preserve">Parish Council </w:t>
      </w:r>
      <w:r w:rsidRPr="00BF10FD">
        <w:rPr>
          <w:rFonts w:ascii="Arial" w:hAnsi="Arial" w:cs="Arial"/>
          <w:sz w:val="21"/>
          <w:szCs w:val="21"/>
        </w:rPr>
        <w:t xml:space="preserve">Chair indicated that the Parish </w:t>
      </w:r>
      <w:r w:rsidR="002A5C16">
        <w:rPr>
          <w:rFonts w:ascii="Arial" w:hAnsi="Arial" w:cs="Arial"/>
          <w:sz w:val="21"/>
          <w:szCs w:val="21"/>
        </w:rPr>
        <w:t xml:space="preserve">Neighbourhood </w:t>
      </w:r>
      <w:r w:rsidRPr="00BF10FD">
        <w:rPr>
          <w:rFonts w:ascii="Arial" w:hAnsi="Arial" w:cs="Arial"/>
          <w:sz w:val="21"/>
          <w:szCs w:val="21"/>
        </w:rPr>
        <w:t xml:space="preserve">Plan would be reviewed, to consider such things as </w:t>
      </w:r>
      <w:r w:rsidR="00C03640" w:rsidRPr="00BF10FD">
        <w:rPr>
          <w:rFonts w:ascii="Arial" w:hAnsi="Arial" w:cs="Arial"/>
          <w:sz w:val="21"/>
          <w:szCs w:val="21"/>
        </w:rPr>
        <w:t>housing need</w:t>
      </w:r>
      <w:r w:rsidRPr="00BF10FD">
        <w:rPr>
          <w:rFonts w:ascii="Arial" w:hAnsi="Arial" w:cs="Arial"/>
          <w:sz w:val="21"/>
          <w:szCs w:val="21"/>
        </w:rPr>
        <w:t xml:space="preserve"> and solar panels within a conservation area. Bassetlaw DC had recommended that the </w:t>
      </w:r>
      <w:r w:rsidR="00266A5A" w:rsidRPr="00266A5A">
        <w:rPr>
          <w:rFonts w:ascii="Arial" w:hAnsi="Arial" w:cs="Arial"/>
          <w:sz w:val="21"/>
          <w:szCs w:val="21"/>
        </w:rPr>
        <w:t>Neighbo</w:t>
      </w:r>
      <w:r w:rsidR="00266A5A">
        <w:rPr>
          <w:rFonts w:ascii="Arial" w:hAnsi="Arial" w:cs="Arial"/>
          <w:sz w:val="21"/>
          <w:szCs w:val="21"/>
        </w:rPr>
        <w:t>u</w:t>
      </w:r>
      <w:r w:rsidR="00266A5A" w:rsidRPr="00266A5A">
        <w:rPr>
          <w:rFonts w:ascii="Arial" w:hAnsi="Arial" w:cs="Arial"/>
          <w:sz w:val="21"/>
          <w:szCs w:val="21"/>
        </w:rPr>
        <w:t>rhood</w:t>
      </w:r>
      <w:ins w:id="3" w:author="Donna Wilkins" w:date="2023-06-01T15:04:00Z">
        <w:r w:rsidR="00C03640" w:rsidRPr="007342F3">
          <w:rPr>
            <w:rFonts w:ascii="Arial" w:hAnsi="Arial" w:cs="Arial"/>
            <w:sz w:val="21"/>
            <w:szCs w:val="21"/>
          </w:rPr>
          <w:t xml:space="preserve"> </w:t>
        </w:r>
      </w:ins>
      <w:r w:rsidRPr="007342F3">
        <w:rPr>
          <w:rFonts w:ascii="Arial" w:hAnsi="Arial" w:cs="Arial"/>
          <w:sz w:val="21"/>
          <w:szCs w:val="21"/>
        </w:rPr>
        <w:t>Plan be updated to keep it up to date with national planning policy.</w:t>
      </w:r>
    </w:p>
    <w:p w14:paraId="1D8AB2AC" w14:textId="77777777" w:rsidR="0034760B" w:rsidRPr="007342F3" w:rsidRDefault="00BA527D">
      <w:pPr>
        <w:pStyle w:val="Body"/>
        <w:numPr>
          <w:ilvl w:val="0"/>
          <w:numId w:val="2"/>
        </w:numPr>
        <w:spacing w:after="160"/>
        <w:rPr>
          <w:rFonts w:ascii="Arial" w:hAnsi="Arial" w:cs="Arial"/>
          <w:sz w:val="21"/>
          <w:szCs w:val="21"/>
        </w:rPr>
      </w:pPr>
      <w:r w:rsidRPr="007342F3">
        <w:rPr>
          <w:rFonts w:ascii="Arial" w:hAnsi="Arial" w:cs="Arial"/>
          <w:sz w:val="21"/>
          <w:szCs w:val="21"/>
        </w:rPr>
        <w:t>The meeting ended at 8.30pm.</w:t>
      </w:r>
    </w:p>
    <w:p w14:paraId="6CF52A67" w14:textId="77777777" w:rsidR="0034760B" w:rsidRPr="007342F3" w:rsidRDefault="0034760B">
      <w:pPr>
        <w:pStyle w:val="Body"/>
        <w:spacing w:after="160"/>
        <w:rPr>
          <w:rFonts w:ascii="Arial" w:hAnsi="Arial" w:cs="Arial"/>
          <w:sz w:val="21"/>
          <w:szCs w:val="21"/>
        </w:rPr>
      </w:pPr>
    </w:p>
    <w:p w14:paraId="14689AEC" w14:textId="77777777" w:rsidR="0034760B" w:rsidRPr="007342F3" w:rsidRDefault="00BA527D">
      <w:pPr>
        <w:pStyle w:val="Body"/>
        <w:spacing w:after="160"/>
        <w:rPr>
          <w:rFonts w:ascii="Arial" w:hAnsi="Arial" w:cs="Arial"/>
          <w:sz w:val="21"/>
          <w:szCs w:val="21"/>
        </w:rPr>
      </w:pPr>
      <w:r w:rsidRPr="007342F3">
        <w:rPr>
          <w:rFonts w:ascii="Arial" w:hAnsi="Arial" w:cs="Arial"/>
          <w:sz w:val="21"/>
          <w:szCs w:val="21"/>
        </w:rPr>
        <w:t>B Lowndes</w:t>
      </w:r>
    </w:p>
    <w:p w14:paraId="0C0BF99F" w14:textId="77777777" w:rsidR="0034760B" w:rsidRPr="007342F3" w:rsidRDefault="00BA527D">
      <w:pPr>
        <w:pStyle w:val="Body"/>
        <w:spacing w:after="160"/>
        <w:rPr>
          <w:rFonts w:ascii="Arial" w:hAnsi="Arial" w:cs="Arial"/>
          <w:sz w:val="21"/>
          <w:szCs w:val="21"/>
        </w:rPr>
      </w:pPr>
      <w:r w:rsidRPr="007342F3">
        <w:rPr>
          <w:rFonts w:ascii="Arial" w:hAnsi="Arial" w:cs="Arial"/>
          <w:sz w:val="21"/>
          <w:szCs w:val="21"/>
        </w:rPr>
        <w:t xml:space="preserve">Clerk to Misson Parish Council. </w:t>
      </w:r>
    </w:p>
    <w:sectPr w:rsidR="0034760B" w:rsidRPr="007342F3">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874BF" w14:textId="77777777" w:rsidR="0082751A" w:rsidRDefault="0082751A">
      <w:r>
        <w:separator/>
      </w:r>
    </w:p>
  </w:endnote>
  <w:endnote w:type="continuationSeparator" w:id="0">
    <w:p w14:paraId="5CBAABD0" w14:textId="77777777" w:rsidR="0082751A" w:rsidRDefault="00827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03B3" w14:textId="77777777" w:rsidR="0034760B" w:rsidRDefault="003476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92BCE" w14:textId="77777777" w:rsidR="0082751A" w:rsidRDefault="0082751A">
      <w:r>
        <w:separator/>
      </w:r>
    </w:p>
  </w:footnote>
  <w:footnote w:type="continuationSeparator" w:id="0">
    <w:p w14:paraId="09E5C874" w14:textId="77777777" w:rsidR="0082751A" w:rsidRDefault="00827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908F" w14:textId="77777777" w:rsidR="0034760B" w:rsidRDefault="00BA527D">
    <w:pPr>
      <w:pStyle w:val="HeaderFooter"/>
      <w:tabs>
        <w:tab w:val="clear" w:pos="9020"/>
        <w:tab w:val="center" w:pos="4819"/>
        <w:tab w:val="right" w:pos="9638"/>
      </w:tabs>
    </w:pPr>
    <w:r>
      <w:rPr>
        <w:b/>
        <w:bCs/>
        <w:color w:val="EE220C"/>
        <w:sz w:val="36"/>
        <w:szCs w:val="36"/>
      </w:rPr>
      <w:tab/>
    </w:r>
    <w:r>
      <w:rPr>
        <w:b/>
        <w:bCs/>
        <w:color w:val="EE220C"/>
        <w:sz w:val="36"/>
        <w:szCs w:val="36"/>
        <w:lang w:val="en-US"/>
      </w:rPr>
      <w:t>DRAFT COPY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74D34"/>
    <w:multiLevelType w:val="hybridMultilevel"/>
    <w:tmpl w:val="1748766C"/>
    <w:numStyleLink w:val="Numbered"/>
  </w:abstractNum>
  <w:abstractNum w:abstractNumId="1" w15:restartNumberingAfterBreak="0">
    <w:nsid w:val="40FE153D"/>
    <w:multiLevelType w:val="hybridMultilevel"/>
    <w:tmpl w:val="1748766C"/>
    <w:styleLink w:val="Numbered"/>
    <w:lvl w:ilvl="0" w:tplc="9A785C9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600B0E">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392078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8FE2D7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3E46C4">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1CA88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B5CB41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FF28F0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77E844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417945753">
    <w:abstractNumId w:val="1"/>
  </w:num>
  <w:num w:numId="2" w16cid:durableId="19013556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nna Wilkins">
    <w15:presenceInfo w15:providerId="Windows Live" w15:userId="360bc20fa24da0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60B"/>
    <w:rsid w:val="00225D9E"/>
    <w:rsid w:val="00266A5A"/>
    <w:rsid w:val="002A5C16"/>
    <w:rsid w:val="0034760B"/>
    <w:rsid w:val="006108DE"/>
    <w:rsid w:val="007342F3"/>
    <w:rsid w:val="0082751A"/>
    <w:rsid w:val="009D7608"/>
    <w:rsid w:val="00BA527D"/>
    <w:rsid w:val="00BE39E6"/>
    <w:rsid w:val="00BF10FD"/>
    <w:rsid w:val="00C03640"/>
    <w:rsid w:val="00D90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1D5C6"/>
  <w15:docId w15:val="{D85F830E-51A0-184C-8A55-623B2818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Numbered">
    <w:name w:val="Numbered"/>
    <w:pPr>
      <w:numPr>
        <w:numId w:val="1"/>
      </w:numPr>
    </w:pPr>
  </w:style>
  <w:style w:type="paragraph" w:styleId="Revision">
    <w:name w:val="Revision"/>
    <w:hidden/>
    <w:uiPriority w:val="99"/>
    <w:semiHidden/>
    <w:rsid w:val="00C0364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601</Words>
  <Characters>3426</Characters>
  <Application>Microsoft Office Word</Application>
  <DocSecurity>0</DocSecurity>
  <Lines>28</Lines>
  <Paragraphs>8</Paragraphs>
  <ScaleCrop>false</ScaleCrop>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Clerk Misson</cp:lastModifiedBy>
  <cp:revision>10</cp:revision>
  <cp:lastPrinted>2023-06-01T15:48:00Z</cp:lastPrinted>
  <dcterms:created xsi:type="dcterms:W3CDTF">2023-06-01T13:52:00Z</dcterms:created>
  <dcterms:modified xsi:type="dcterms:W3CDTF">2023-06-04T13:48:00Z</dcterms:modified>
</cp:coreProperties>
</file>