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2C476" w14:textId="72275F74" w:rsidR="00CE5777" w:rsidRPr="002C78CC" w:rsidRDefault="00CE5777" w:rsidP="00CE5777">
      <w:pPr>
        <w:jc w:val="right"/>
        <w:rPr>
          <w:b/>
          <w:color w:val="000000" w:themeColor="text1"/>
        </w:rPr>
      </w:pPr>
      <w:bookmarkStart w:id="0" w:name="_Hlk33001317"/>
      <w:r w:rsidRPr="002C78CC">
        <w:rPr>
          <w:b/>
          <w:color w:val="000000" w:themeColor="text1"/>
        </w:rPr>
        <w:t>CM/2</w:t>
      </w:r>
      <w:r w:rsidR="005F5C58" w:rsidRPr="002C78CC">
        <w:rPr>
          <w:b/>
          <w:color w:val="000000" w:themeColor="text1"/>
        </w:rPr>
        <w:t>1</w:t>
      </w:r>
      <w:r w:rsidRPr="002C78CC">
        <w:rPr>
          <w:b/>
          <w:color w:val="000000" w:themeColor="text1"/>
        </w:rPr>
        <w:t>/</w:t>
      </w:r>
      <w:r w:rsidR="005F5C58" w:rsidRPr="002C78CC">
        <w:rPr>
          <w:b/>
          <w:color w:val="000000" w:themeColor="text1"/>
        </w:rPr>
        <w:t>0</w:t>
      </w:r>
      <w:r w:rsidR="006D7AA0" w:rsidRPr="002C78CC">
        <w:rPr>
          <w:b/>
          <w:color w:val="000000" w:themeColor="text1"/>
        </w:rPr>
        <w:t>3</w:t>
      </w:r>
      <w:r w:rsidRPr="002C78CC">
        <w:rPr>
          <w:b/>
          <w:color w:val="000000" w:themeColor="text1"/>
        </w:rPr>
        <w:t>/01</w:t>
      </w:r>
    </w:p>
    <w:p w14:paraId="0E87D68F" w14:textId="77777777" w:rsidR="00CE5777" w:rsidRPr="002C78CC" w:rsidRDefault="00CE5777" w:rsidP="00CE5777">
      <w:pPr>
        <w:spacing w:line="240" w:lineRule="auto"/>
        <w:contextualSpacing/>
        <w:jc w:val="center"/>
        <w:rPr>
          <w:b/>
          <w:color w:val="000000" w:themeColor="text1"/>
        </w:rPr>
      </w:pPr>
      <w:bookmarkStart w:id="1" w:name="_Hlk41038962"/>
      <w:bookmarkStart w:id="2" w:name="_Hlk64380303"/>
      <w:bookmarkStart w:id="3" w:name="_Hlk19704400"/>
      <w:r w:rsidRPr="002C78CC">
        <w:rPr>
          <w:b/>
          <w:color w:val="000000" w:themeColor="text1"/>
        </w:rPr>
        <w:t>FISKERTON-CUM-MORTON PARISH COUNCIL</w:t>
      </w:r>
    </w:p>
    <w:p w14:paraId="65A90C44" w14:textId="1C64A266" w:rsidR="00CE5777" w:rsidRPr="002C78CC" w:rsidRDefault="00CE5777" w:rsidP="00D3115F">
      <w:pPr>
        <w:spacing w:line="240" w:lineRule="auto"/>
        <w:contextualSpacing/>
        <w:jc w:val="center"/>
        <w:rPr>
          <w:b/>
          <w:color w:val="000000" w:themeColor="text1"/>
        </w:rPr>
      </w:pPr>
      <w:r w:rsidRPr="002C78CC">
        <w:rPr>
          <w:b/>
          <w:color w:val="000000" w:themeColor="text1"/>
        </w:rPr>
        <w:t xml:space="preserve">MINUTES OF THE </w:t>
      </w:r>
      <w:r w:rsidR="006776B9" w:rsidRPr="002C78CC">
        <w:rPr>
          <w:b/>
          <w:color w:val="000000" w:themeColor="text1"/>
        </w:rPr>
        <w:t xml:space="preserve">VIRTUAL </w:t>
      </w:r>
      <w:r w:rsidRPr="002C78CC">
        <w:rPr>
          <w:b/>
          <w:color w:val="000000" w:themeColor="text1"/>
        </w:rPr>
        <w:t xml:space="preserve">FULL COUNCIL MEETING HELD  </w:t>
      </w:r>
      <w:r w:rsidR="005C7ED2" w:rsidRPr="002C78CC">
        <w:rPr>
          <w:b/>
          <w:color w:val="000000" w:themeColor="text1"/>
        </w:rPr>
        <w:t>1</w:t>
      </w:r>
      <w:r w:rsidR="00D07758" w:rsidRPr="002C78CC">
        <w:rPr>
          <w:b/>
          <w:color w:val="000000" w:themeColor="text1"/>
        </w:rPr>
        <w:t>5</w:t>
      </w:r>
      <w:r w:rsidR="00D07758" w:rsidRPr="002C78CC">
        <w:rPr>
          <w:b/>
          <w:color w:val="000000" w:themeColor="text1"/>
          <w:vertAlign w:val="superscript"/>
        </w:rPr>
        <w:t>th</w:t>
      </w:r>
      <w:r w:rsidR="00D07758" w:rsidRPr="002C78CC">
        <w:rPr>
          <w:b/>
          <w:color w:val="000000" w:themeColor="text1"/>
        </w:rPr>
        <w:t xml:space="preserve"> </w:t>
      </w:r>
      <w:r w:rsidR="006D7AA0" w:rsidRPr="002C78CC">
        <w:rPr>
          <w:b/>
          <w:color w:val="000000" w:themeColor="text1"/>
        </w:rPr>
        <w:t>MARCH</w:t>
      </w:r>
      <w:r w:rsidR="00E12048" w:rsidRPr="002C78CC">
        <w:rPr>
          <w:b/>
          <w:color w:val="000000" w:themeColor="text1"/>
        </w:rPr>
        <w:t xml:space="preserve"> </w:t>
      </w:r>
      <w:r w:rsidRPr="002C78CC">
        <w:rPr>
          <w:b/>
          <w:color w:val="000000" w:themeColor="text1"/>
        </w:rPr>
        <w:t>202</w:t>
      </w:r>
      <w:r w:rsidR="005F5C58" w:rsidRPr="002C78CC">
        <w:rPr>
          <w:b/>
          <w:color w:val="000000" w:themeColor="text1"/>
        </w:rPr>
        <w:t>1</w:t>
      </w:r>
      <w:r w:rsidRPr="002C78CC">
        <w:rPr>
          <w:b/>
          <w:color w:val="000000" w:themeColor="text1"/>
        </w:rPr>
        <w:t xml:space="preserve"> at 7.</w:t>
      </w:r>
      <w:r w:rsidR="005C7ED2" w:rsidRPr="002C78CC">
        <w:rPr>
          <w:b/>
          <w:color w:val="000000" w:themeColor="text1"/>
        </w:rPr>
        <w:t>0</w:t>
      </w:r>
      <w:r w:rsidRPr="002C78CC">
        <w:rPr>
          <w:b/>
          <w:color w:val="000000" w:themeColor="text1"/>
        </w:rPr>
        <w:t>0pm</w:t>
      </w:r>
      <w:bookmarkEnd w:id="1"/>
    </w:p>
    <w:bookmarkEnd w:id="0"/>
    <w:bookmarkEnd w:id="2"/>
    <w:p w14:paraId="6C674C67" w14:textId="37A665F1" w:rsidR="00CE5777" w:rsidRPr="002C78CC" w:rsidRDefault="00D3115F" w:rsidP="00CE5777">
      <w:pPr>
        <w:spacing w:line="240" w:lineRule="auto"/>
        <w:contextualSpacing/>
        <w:jc w:val="center"/>
        <w:rPr>
          <w:b/>
          <w:color w:val="FF0000"/>
        </w:rPr>
      </w:pPr>
      <w:r w:rsidRPr="002C78CC">
        <w:rPr>
          <w:b/>
          <w:color w:val="FF0000"/>
        </w:rPr>
        <w:t>The meeting was recorded</w:t>
      </w:r>
    </w:p>
    <w:p w14:paraId="764547F5" w14:textId="77777777" w:rsidR="00CE5777" w:rsidRPr="002C78CC" w:rsidRDefault="00CE5777" w:rsidP="00CE5777">
      <w:pPr>
        <w:rPr>
          <w:b/>
          <w:color w:val="000000" w:themeColor="text1"/>
        </w:rPr>
      </w:pPr>
      <w:r w:rsidRPr="002C78CC">
        <w:rPr>
          <w:b/>
          <w:color w:val="000000" w:themeColor="text1"/>
        </w:rPr>
        <w:t>IN ATTENDANCE</w:t>
      </w:r>
    </w:p>
    <w:p w14:paraId="5AE674DE" w14:textId="7D88B456" w:rsidR="00CE5777" w:rsidRPr="002C78CC" w:rsidRDefault="00CE5777" w:rsidP="00CE5777">
      <w:pPr>
        <w:spacing w:after="100" w:afterAutospacing="1" w:line="240" w:lineRule="auto"/>
        <w:ind w:firstLine="720"/>
        <w:contextualSpacing/>
        <w:rPr>
          <w:color w:val="000000" w:themeColor="text1"/>
        </w:rPr>
      </w:pPr>
      <w:r w:rsidRPr="002C78CC">
        <w:rPr>
          <w:color w:val="000000" w:themeColor="text1"/>
        </w:rPr>
        <w:t>Cllrs.</w:t>
      </w:r>
      <w:r w:rsidR="00701706" w:rsidRPr="002C78CC">
        <w:rPr>
          <w:color w:val="000000" w:themeColor="text1"/>
        </w:rPr>
        <w:t xml:space="preserve"> R.Lancaster,</w:t>
      </w:r>
      <w:r w:rsidRPr="002C78CC">
        <w:rPr>
          <w:color w:val="000000" w:themeColor="text1"/>
        </w:rPr>
        <w:t xml:space="preserve"> H.Gibbins,</w:t>
      </w:r>
      <w:r w:rsidRPr="002C78CC">
        <w:rPr>
          <w:color w:val="000000" w:themeColor="text1"/>
          <w:sz w:val="20"/>
        </w:rPr>
        <w:t xml:space="preserve"> </w:t>
      </w:r>
      <w:r w:rsidR="00B17E22" w:rsidRPr="002C78CC">
        <w:rPr>
          <w:color w:val="000000" w:themeColor="text1"/>
        </w:rPr>
        <w:t xml:space="preserve">A.Price, </w:t>
      </w:r>
      <w:r w:rsidR="00CB645B" w:rsidRPr="002C78CC">
        <w:rPr>
          <w:color w:val="000000" w:themeColor="text1"/>
        </w:rPr>
        <w:t xml:space="preserve">&amp; </w:t>
      </w:r>
      <w:r w:rsidR="00701706" w:rsidRPr="002C78CC">
        <w:rPr>
          <w:color w:val="000000" w:themeColor="text1"/>
        </w:rPr>
        <w:t>J.Larwood</w:t>
      </w:r>
      <w:r w:rsidR="00AD220B" w:rsidRPr="002C78CC">
        <w:rPr>
          <w:color w:val="000000" w:themeColor="text1"/>
        </w:rPr>
        <w:t>, B.Magrath, S.Holloway ,&amp; L.Moakes</w:t>
      </w:r>
    </w:p>
    <w:p w14:paraId="2A4D2869" w14:textId="05544780" w:rsidR="00CE5777" w:rsidRPr="002C78CC" w:rsidRDefault="00CE5777" w:rsidP="00481E79">
      <w:pPr>
        <w:spacing w:after="100" w:afterAutospacing="1" w:line="240" w:lineRule="auto"/>
        <w:contextualSpacing/>
        <w:rPr>
          <w:color w:val="000000" w:themeColor="text1"/>
        </w:rPr>
      </w:pPr>
      <w:r w:rsidRPr="002C78CC">
        <w:rPr>
          <w:color w:val="000000" w:themeColor="text1"/>
        </w:rPr>
        <w:tab/>
        <w:t>Also in attendance Clerk L.Holla</w:t>
      </w:r>
      <w:r w:rsidR="00E8370E" w:rsidRPr="002C78CC">
        <w:rPr>
          <w:color w:val="000000" w:themeColor="text1"/>
        </w:rPr>
        <w:t>nd</w:t>
      </w:r>
      <w:r w:rsidR="009E0938" w:rsidRPr="002C78CC">
        <w:rPr>
          <w:color w:val="000000" w:themeColor="text1"/>
        </w:rPr>
        <w:t>,</w:t>
      </w:r>
      <w:r w:rsidR="00AD220B" w:rsidRPr="002C78CC">
        <w:rPr>
          <w:color w:val="000000" w:themeColor="text1"/>
        </w:rPr>
        <w:t xml:space="preserve"> </w:t>
      </w:r>
      <w:r w:rsidR="006D1ED7" w:rsidRPr="002C78CC">
        <w:rPr>
          <w:color w:val="000000" w:themeColor="text1"/>
        </w:rPr>
        <w:t>NCC Cllr. S.Saddington</w:t>
      </w:r>
      <w:r w:rsidR="009E0938" w:rsidRPr="002C78CC">
        <w:rPr>
          <w:color w:val="000000" w:themeColor="text1"/>
        </w:rPr>
        <w:t xml:space="preserve"> &amp; 1 member of the pubic</w:t>
      </w:r>
      <w:r w:rsidR="006D1ED7" w:rsidRPr="002C78CC">
        <w:rPr>
          <w:color w:val="000000" w:themeColor="text1"/>
        </w:rPr>
        <w:t xml:space="preserve"> </w:t>
      </w:r>
    </w:p>
    <w:p w14:paraId="234CD470" w14:textId="0AE22DB6" w:rsidR="00CE5777" w:rsidRPr="002C78CC" w:rsidRDefault="00CE5777" w:rsidP="00CE5777">
      <w:pPr>
        <w:pStyle w:val="ListParagraph"/>
        <w:numPr>
          <w:ilvl w:val="0"/>
          <w:numId w:val="1"/>
        </w:numPr>
        <w:spacing w:line="240" w:lineRule="auto"/>
        <w:rPr>
          <w:b/>
          <w:color w:val="000000" w:themeColor="text1"/>
        </w:rPr>
      </w:pPr>
      <w:r w:rsidRPr="002C78CC">
        <w:rPr>
          <w:b/>
          <w:color w:val="000000" w:themeColor="text1"/>
        </w:rPr>
        <w:t>Apologies</w:t>
      </w:r>
    </w:p>
    <w:p w14:paraId="318C252F" w14:textId="646C42DF" w:rsidR="00CE5777" w:rsidRPr="002C78CC" w:rsidRDefault="00B907D3" w:rsidP="00A72849">
      <w:pPr>
        <w:pStyle w:val="ListParagraph"/>
        <w:spacing w:line="240" w:lineRule="auto"/>
        <w:rPr>
          <w:color w:val="000000" w:themeColor="text1"/>
        </w:rPr>
      </w:pPr>
      <w:r w:rsidRPr="002C78CC">
        <w:rPr>
          <w:color w:val="000000" w:themeColor="text1"/>
        </w:rPr>
        <w:t>None</w:t>
      </w:r>
    </w:p>
    <w:p w14:paraId="1A2E1731" w14:textId="77777777" w:rsidR="008859E4" w:rsidRPr="002C78CC" w:rsidRDefault="008859E4" w:rsidP="00A72849">
      <w:pPr>
        <w:pStyle w:val="ListParagraph"/>
        <w:spacing w:line="240" w:lineRule="auto"/>
        <w:rPr>
          <w:bCs/>
          <w:color w:val="000000" w:themeColor="text1"/>
        </w:rPr>
      </w:pPr>
    </w:p>
    <w:p w14:paraId="0B41B19C" w14:textId="7C98A07B" w:rsidR="00CE5777" w:rsidRPr="002C78CC" w:rsidRDefault="00CE5777" w:rsidP="00CE5777">
      <w:pPr>
        <w:pStyle w:val="ListParagraph"/>
        <w:numPr>
          <w:ilvl w:val="0"/>
          <w:numId w:val="1"/>
        </w:numPr>
        <w:spacing w:line="240" w:lineRule="auto"/>
        <w:rPr>
          <w:b/>
          <w:color w:val="000000" w:themeColor="text1"/>
        </w:rPr>
      </w:pPr>
      <w:r w:rsidRPr="002C78CC">
        <w:rPr>
          <w:b/>
          <w:color w:val="000000" w:themeColor="text1"/>
        </w:rPr>
        <w:t>Declaration of Interests</w:t>
      </w:r>
    </w:p>
    <w:p w14:paraId="30AD6C96" w14:textId="3A5A823A" w:rsidR="00CE5777" w:rsidRPr="002C78CC" w:rsidRDefault="00665C26" w:rsidP="00A72849">
      <w:pPr>
        <w:pStyle w:val="ListParagraph"/>
        <w:spacing w:line="240" w:lineRule="auto"/>
        <w:rPr>
          <w:bCs/>
          <w:color w:val="000000" w:themeColor="text1"/>
        </w:rPr>
      </w:pPr>
      <w:r w:rsidRPr="002C78CC">
        <w:rPr>
          <w:bCs/>
          <w:color w:val="000000" w:themeColor="text1"/>
        </w:rPr>
        <w:t>None</w:t>
      </w:r>
    </w:p>
    <w:bookmarkEnd w:id="3"/>
    <w:p w14:paraId="28B3C8E6" w14:textId="72E7C22C" w:rsidR="008859E4" w:rsidRPr="002C78CC" w:rsidRDefault="00A67DB6" w:rsidP="005B5478">
      <w:pPr>
        <w:pStyle w:val="ListParagraph"/>
        <w:numPr>
          <w:ilvl w:val="0"/>
          <w:numId w:val="1"/>
        </w:numPr>
        <w:spacing w:line="240" w:lineRule="auto"/>
        <w:rPr>
          <w:b/>
          <w:color w:val="000000" w:themeColor="text1"/>
        </w:rPr>
      </w:pPr>
      <w:r w:rsidRPr="002C78CC">
        <w:rPr>
          <w:b/>
          <w:color w:val="000000" w:themeColor="text1"/>
        </w:rPr>
        <w:t xml:space="preserve">Minutes of the meeting held </w:t>
      </w:r>
      <w:r w:rsidRPr="002C78CC">
        <w:rPr>
          <w:b/>
        </w:rPr>
        <w:t xml:space="preserve"> </w:t>
      </w:r>
      <w:r w:rsidR="00F8168A" w:rsidRPr="002C78CC">
        <w:rPr>
          <w:b/>
          <w:color w:val="000000" w:themeColor="text1"/>
        </w:rPr>
        <w:t>1</w:t>
      </w:r>
      <w:r w:rsidR="002C21F0" w:rsidRPr="002C78CC">
        <w:rPr>
          <w:b/>
          <w:color w:val="000000" w:themeColor="text1"/>
        </w:rPr>
        <w:t>5</w:t>
      </w:r>
      <w:r w:rsidR="002C21F0" w:rsidRPr="002C78CC">
        <w:rPr>
          <w:b/>
          <w:color w:val="000000" w:themeColor="text1"/>
          <w:vertAlign w:val="superscript"/>
        </w:rPr>
        <w:t>th</w:t>
      </w:r>
      <w:r w:rsidR="002C21F0" w:rsidRPr="002C78CC">
        <w:rPr>
          <w:b/>
          <w:color w:val="000000" w:themeColor="text1"/>
        </w:rPr>
        <w:t xml:space="preserve"> </w:t>
      </w:r>
      <w:r w:rsidR="000F3C58" w:rsidRPr="002C78CC">
        <w:rPr>
          <w:b/>
          <w:color w:val="000000" w:themeColor="text1"/>
        </w:rPr>
        <w:t>February</w:t>
      </w:r>
      <w:r w:rsidR="007E1BAC" w:rsidRPr="002C78CC">
        <w:rPr>
          <w:b/>
          <w:color w:val="000000" w:themeColor="text1"/>
        </w:rPr>
        <w:t xml:space="preserve"> 202</w:t>
      </w:r>
      <w:r w:rsidR="000F3C58" w:rsidRPr="002C78CC">
        <w:rPr>
          <w:b/>
          <w:color w:val="000000" w:themeColor="text1"/>
        </w:rPr>
        <w:t>1</w:t>
      </w:r>
    </w:p>
    <w:p w14:paraId="61E02343" w14:textId="3F512337" w:rsidR="00A67DB6" w:rsidRPr="002C78CC" w:rsidRDefault="00A67DB6" w:rsidP="00A72849">
      <w:pPr>
        <w:pStyle w:val="ListParagraph"/>
        <w:spacing w:line="240" w:lineRule="auto"/>
        <w:rPr>
          <w:color w:val="000000" w:themeColor="text1"/>
        </w:rPr>
      </w:pPr>
      <w:r w:rsidRPr="002C78CC">
        <w:rPr>
          <w:color w:val="000000" w:themeColor="text1"/>
        </w:rPr>
        <w:t xml:space="preserve">Minutes of the meetings held </w:t>
      </w:r>
      <w:r w:rsidR="00F8168A" w:rsidRPr="002C78CC">
        <w:t>1</w:t>
      </w:r>
      <w:r w:rsidR="002C21F0" w:rsidRPr="002C78CC">
        <w:t>5</w:t>
      </w:r>
      <w:r w:rsidR="002C21F0" w:rsidRPr="002C78CC">
        <w:rPr>
          <w:vertAlign w:val="superscript"/>
        </w:rPr>
        <w:t>th</w:t>
      </w:r>
      <w:r w:rsidR="002C21F0" w:rsidRPr="002C78CC">
        <w:t xml:space="preserve"> </w:t>
      </w:r>
      <w:r w:rsidR="000F3C58" w:rsidRPr="002C78CC">
        <w:t xml:space="preserve"> February</w:t>
      </w:r>
      <w:r w:rsidRPr="002C78CC">
        <w:t xml:space="preserve"> </w:t>
      </w:r>
      <w:r w:rsidRPr="002C78CC">
        <w:rPr>
          <w:color w:val="000000" w:themeColor="text1"/>
        </w:rPr>
        <w:t>202</w:t>
      </w:r>
      <w:r w:rsidR="000F3C58" w:rsidRPr="002C78CC">
        <w:rPr>
          <w:color w:val="000000" w:themeColor="text1"/>
        </w:rPr>
        <w:t>1</w:t>
      </w:r>
      <w:r w:rsidRPr="002C78CC">
        <w:rPr>
          <w:color w:val="000000" w:themeColor="text1"/>
        </w:rPr>
        <w:t xml:space="preserve"> were approved and signed.</w:t>
      </w:r>
    </w:p>
    <w:p w14:paraId="66B86D35" w14:textId="77777777" w:rsidR="005B5478" w:rsidRPr="002C78CC" w:rsidRDefault="005B5478" w:rsidP="00A72849">
      <w:pPr>
        <w:pStyle w:val="ListParagraph"/>
        <w:spacing w:line="240" w:lineRule="auto"/>
        <w:rPr>
          <w:color w:val="000000" w:themeColor="text1"/>
        </w:rPr>
      </w:pPr>
    </w:p>
    <w:p w14:paraId="40873C86" w14:textId="6E572531" w:rsidR="00A67DB6" w:rsidRPr="002C78CC" w:rsidRDefault="00A67DB6" w:rsidP="00A67DB6">
      <w:pPr>
        <w:pStyle w:val="ListParagraph"/>
        <w:numPr>
          <w:ilvl w:val="0"/>
          <w:numId w:val="1"/>
        </w:numPr>
        <w:spacing w:line="240" w:lineRule="auto"/>
        <w:rPr>
          <w:b/>
          <w:color w:val="000000" w:themeColor="text1"/>
        </w:rPr>
      </w:pPr>
      <w:r w:rsidRPr="002C78CC">
        <w:rPr>
          <w:b/>
          <w:color w:val="000000" w:themeColor="text1"/>
        </w:rPr>
        <w:t>Clerk’s Update</w:t>
      </w:r>
    </w:p>
    <w:p w14:paraId="129EC38E" w14:textId="4AC66EDD" w:rsidR="005B5478" w:rsidRPr="002C78CC" w:rsidRDefault="009370A9" w:rsidP="003828AD">
      <w:pPr>
        <w:pStyle w:val="ListParagraph"/>
        <w:numPr>
          <w:ilvl w:val="0"/>
          <w:numId w:val="8"/>
        </w:numPr>
        <w:spacing w:after="160" w:line="240" w:lineRule="auto"/>
        <w:rPr>
          <w:sz w:val="24"/>
          <w:szCs w:val="24"/>
        </w:rPr>
      </w:pPr>
      <w:r w:rsidRPr="002C78CC">
        <w:rPr>
          <w:sz w:val="24"/>
          <w:szCs w:val="24"/>
        </w:rPr>
        <w:t>Update on Fisherman Car Park</w:t>
      </w:r>
      <w:r w:rsidR="002D3CA3" w:rsidRPr="002C78CC">
        <w:rPr>
          <w:sz w:val="24"/>
          <w:szCs w:val="24"/>
        </w:rPr>
        <w:t>/Riverside</w:t>
      </w:r>
      <w:r w:rsidR="00242574" w:rsidRPr="002C78CC">
        <w:rPr>
          <w:sz w:val="24"/>
          <w:szCs w:val="24"/>
        </w:rPr>
        <w:t xml:space="preserve"> Car Park</w:t>
      </w:r>
      <w:r w:rsidRPr="002C78CC">
        <w:rPr>
          <w:sz w:val="24"/>
          <w:szCs w:val="24"/>
        </w:rPr>
        <w:t xml:space="preserve"> signs overnight parking prevention &amp; parking restrictions</w:t>
      </w:r>
      <w:r w:rsidR="00627DC6" w:rsidRPr="002C78CC">
        <w:rPr>
          <w:sz w:val="24"/>
          <w:szCs w:val="24"/>
        </w:rPr>
        <w:t xml:space="preserve"> – Cllr. JL reported signs should be in place this week.</w:t>
      </w:r>
      <w:r w:rsidR="00242574" w:rsidRPr="002C78CC">
        <w:rPr>
          <w:sz w:val="24"/>
          <w:szCs w:val="24"/>
        </w:rPr>
        <w:t xml:space="preserve">  Chairman reported on overnight parking recently in Riverside Car Park </w:t>
      </w:r>
      <w:r w:rsidR="00203616" w:rsidRPr="002C78CC">
        <w:rPr>
          <w:sz w:val="24"/>
          <w:szCs w:val="24"/>
        </w:rPr>
        <w:t xml:space="preserve">&amp; this had been reported to Police due to COVID rules specify </w:t>
      </w:r>
      <w:r w:rsidR="00AB5CBD" w:rsidRPr="002C78CC">
        <w:rPr>
          <w:sz w:val="24"/>
          <w:szCs w:val="24"/>
        </w:rPr>
        <w:t>“stay at home” ie. should not stay overnight away from home.</w:t>
      </w:r>
      <w:r w:rsidR="002F7657" w:rsidRPr="002C78CC">
        <w:rPr>
          <w:sz w:val="24"/>
          <w:szCs w:val="24"/>
        </w:rPr>
        <w:t xml:space="preserve">  The camper van had left &amp; area will be monitored. Both NCC &amp; </w:t>
      </w:r>
      <w:r w:rsidR="003A3CFF" w:rsidRPr="002C78CC">
        <w:rPr>
          <w:sz w:val="24"/>
          <w:szCs w:val="24"/>
        </w:rPr>
        <w:t>N &amp; S D C deem they are not responsible for Riverside Car Park noting NCC responsible for Fisherman’s car park.</w:t>
      </w:r>
    </w:p>
    <w:p w14:paraId="3997FF70" w14:textId="77777777" w:rsidR="003828AD" w:rsidRPr="002C78CC" w:rsidRDefault="003828AD" w:rsidP="003828AD">
      <w:pPr>
        <w:pStyle w:val="ListParagraph"/>
        <w:spacing w:after="160" w:line="240" w:lineRule="auto"/>
        <w:ind w:left="1440"/>
        <w:rPr>
          <w:sz w:val="24"/>
          <w:szCs w:val="24"/>
        </w:rPr>
      </w:pPr>
    </w:p>
    <w:p w14:paraId="7E41E864" w14:textId="6FB7F4E4" w:rsidR="00922149" w:rsidRPr="002C78CC" w:rsidRDefault="002E6F5E" w:rsidP="00C36F96">
      <w:pPr>
        <w:pStyle w:val="ListParagraph"/>
        <w:numPr>
          <w:ilvl w:val="0"/>
          <w:numId w:val="1"/>
        </w:numPr>
        <w:spacing w:after="100" w:afterAutospacing="1" w:line="240" w:lineRule="auto"/>
      </w:pPr>
      <w:r w:rsidRPr="002C78CC">
        <w:rPr>
          <w:b/>
          <w:bCs/>
        </w:rPr>
        <w:t xml:space="preserve">To </w:t>
      </w:r>
      <w:r w:rsidR="00715002" w:rsidRPr="002C78CC">
        <w:rPr>
          <w:b/>
          <w:bCs/>
        </w:rPr>
        <w:t>review</w:t>
      </w:r>
      <w:r w:rsidR="006D39D2" w:rsidRPr="002C78CC">
        <w:rPr>
          <w:b/>
          <w:bCs/>
        </w:rPr>
        <w:t xml:space="preserve"> on going response to coronavirus </w:t>
      </w:r>
      <w:r w:rsidR="00B26BD7" w:rsidRPr="002C78CC">
        <w:rPr>
          <w:b/>
          <w:bCs/>
        </w:rPr>
        <w:t>–</w:t>
      </w:r>
    </w:p>
    <w:p w14:paraId="4BFFE0CA" w14:textId="4607BC73" w:rsidR="005B5478" w:rsidRPr="002C78CC" w:rsidRDefault="00B266BC" w:rsidP="003828AD">
      <w:pPr>
        <w:pStyle w:val="ListParagraph"/>
        <w:numPr>
          <w:ilvl w:val="0"/>
          <w:numId w:val="5"/>
        </w:numPr>
        <w:spacing w:after="100" w:afterAutospacing="1" w:line="240" w:lineRule="auto"/>
      </w:pPr>
      <w:r w:rsidRPr="002C78CC">
        <w:t xml:space="preserve">Adhere </w:t>
      </w:r>
      <w:r w:rsidR="00261B1D" w:rsidRPr="002C78CC">
        <w:t>to national guidelines next major change</w:t>
      </w:r>
      <w:r w:rsidR="001C3512" w:rsidRPr="002C78CC">
        <w:t xml:space="preserve"> noting next major change scheduled for 29</w:t>
      </w:r>
      <w:r w:rsidR="001C3512" w:rsidRPr="002C78CC">
        <w:rPr>
          <w:vertAlign w:val="superscript"/>
        </w:rPr>
        <w:t>th</w:t>
      </w:r>
      <w:r w:rsidR="001C3512" w:rsidRPr="002C78CC">
        <w:t xml:space="preserve"> March 2021 subject to</w:t>
      </w:r>
      <w:r w:rsidR="00D37A69" w:rsidRPr="002C78CC">
        <w:t xml:space="preserve"> Government confirmation.</w:t>
      </w:r>
    </w:p>
    <w:p w14:paraId="44E4F2AB" w14:textId="77777777" w:rsidR="00246E91" w:rsidRPr="002C78CC" w:rsidRDefault="00246E91" w:rsidP="00246E91">
      <w:pPr>
        <w:pStyle w:val="ListParagraph"/>
        <w:numPr>
          <w:ilvl w:val="0"/>
          <w:numId w:val="1"/>
        </w:numPr>
        <w:spacing w:line="240" w:lineRule="auto"/>
        <w:rPr>
          <w:b/>
          <w:color w:val="000000" w:themeColor="text1"/>
        </w:rPr>
      </w:pPr>
      <w:r w:rsidRPr="002C78CC">
        <w:rPr>
          <w:b/>
          <w:color w:val="000000" w:themeColor="text1"/>
        </w:rPr>
        <w:t>Reports from County &amp; District Councillors</w:t>
      </w:r>
    </w:p>
    <w:p w14:paraId="1E3E53A1" w14:textId="5A41FF49" w:rsidR="00246E91" w:rsidRPr="002C78CC" w:rsidRDefault="00246E91" w:rsidP="00246E91">
      <w:pPr>
        <w:pStyle w:val="ListParagraph"/>
        <w:spacing w:line="240" w:lineRule="auto"/>
        <w:rPr>
          <w:bCs/>
          <w:color w:val="000000" w:themeColor="text1"/>
        </w:rPr>
      </w:pPr>
      <w:r w:rsidRPr="002C78CC">
        <w:rPr>
          <w:b/>
          <w:color w:val="000000" w:themeColor="text1"/>
        </w:rPr>
        <w:t>County Cllr. S.Saddington</w:t>
      </w:r>
      <w:r w:rsidRPr="002C78CC">
        <w:rPr>
          <w:bCs/>
          <w:color w:val="000000" w:themeColor="text1"/>
        </w:rPr>
        <w:t xml:space="preserve"> </w:t>
      </w:r>
      <w:r w:rsidR="00B7724D" w:rsidRPr="002C78CC">
        <w:rPr>
          <w:bCs/>
          <w:color w:val="000000" w:themeColor="text1"/>
        </w:rPr>
        <w:t>confirmed the following:</w:t>
      </w:r>
    </w:p>
    <w:p w14:paraId="729F3EE5" w14:textId="12ECB249" w:rsidR="00B7724D" w:rsidRPr="002C78CC" w:rsidRDefault="00E735F3" w:rsidP="00B7724D">
      <w:pPr>
        <w:pStyle w:val="ListParagraph"/>
        <w:numPr>
          <w:ilvl w:val="0"/>
          <w:numId w:val="27"/>
        </w:numPr>
        <w:spacing w:line="240" w:lineRule="auto"/>
        <w:rPr>
          <w:bCs/>
          <w:color w:val="000000" w:themeColor="text1"/>
        </w:rPr>
      </w:pPr>
      <w:r w:rsidRPr="002C78CC">
        <w:rPr>
          <w:bCs/>
          <w:color w:val="000000" w:themeColor="text1"/>
        </w:rPr>
        <w:t xml:space="preserve">Network Rail </w:t>
      </w:r>
      <w:r w:rsidR="00346F21" w:rsidRPr="002C78CC">
        <w:rPr>
          <w:bCs/>
          <w:color w:val="000000" w:themeColor="text1"/>
        </w:rPr>
        <w:t xml:space="preserve">Virtual </w:t>
      </w:r>
      <w:r w:rsidRPr="002C78CC">
        <w:rPr>
          <w:bCs/>
          <w:color w:val="000000" w:themeColor="text1"/>
        </w:rPr>
        <w:t>Meeting</w:t>
      </w:r>
      <w:r w:rsidR="00346F21" w:rsidRPr="002C78CC">
        <w:rPr>
          <w:bCs/>
          <w:color w:val="000000" w:themeColor="text1"/>
        </w:rPr>
        <w:t xml:space="preserve"> scheduled for 16</w:t>
      </w:r>
      <w:r w:rsidR="00346F21" w:rsidRPr="002C78CC">
        <w:rPr>
          <w:bCs/>
          <w:color w:val="000000" w:themeColor="text1"/>
          <w:vertAlign w:val="superscript"/>
        </w:rPr>
        <w:t>th</w:t>
      </w:r>
      <w:r w:rsidR="00346F21" w:rsidRPr="002C78CC">
        <w:rPr>
          <w:bCs/>
          <w:color w:val="000000" w:themeColor="text1"/>
        </w:rPr>
        <w:t xml:space="preserve"> Feb. 2021 6pm</w:t>
      </w:r>
      <w:r w:rsidR="00182E0C">
        <w:rPr>
          <w:bCs/>
          <w:color w:val="000000" w:themeColor="text1"/>
        </w:rPr>
        <w:t xml:space="preserve"> </w:t>
      </w:r>
      <w:r w:rsidR="004E749E" w:rsidRPr="002C78CC">
        <w:rPr>
          <w:bCs/>
          <w:color w:val="000000" w:themeColor="text1"/>
        </w:rPr>
        <w:t>had proved positive. Refer to agenda item for further information.</w:t>
      </w:r>
    </w:p>
    <w:p w14:paraId="35C75A20" w14:textId="38CC6FEF" w:rsidR="00C24724" w:rsidRPr="002C78CC" w:rsidRDefault="004A50C9" w:rsidP="006A3828">
      <w:pPr>
        <w:pStyle w:val="ListParagraph"/>
        <w:numPr>
          <w:ilvl w:val="0"/>
          <w:numId w:val="27"/>
        </w:numPr>
        <w:spacing w:line="240" w:lineRule="auto"/>
        <w:rPr>
          <w:bCs/>
          <w:color w:val="000000" w:themeColor="text1"/>
        </w:rPr>
      </w:pPr>
      <w:r w:rsidRPr="002C78CC">
        <w:rPr>
          <w:bCs/>
          <w:color w:val="000000" w:themeColor="text1"/>
        </w:rPr>
        <w:t>Interactive</w:t>
      </w:r>
      <w:r w:rsidR="00F33152" w:rsidRPr="002C78CC">
        <w:rPr>
          <w:bCs/>
          <w:color w:val="000000" w:themeColor="text1"/>
        </w:rPr>
        <w:t xml:space="preserve"> </w:t>
      </w:r>
      <w:r w:rsidR="000A570D" w:rsidRPr="002C78CC">
        <w:rPr>
          <w:bCs/>
          <w:color w:val="000000" w:themeColor="text1"/>
        </w:rPr>
        <w:t>speed sign</w:t>
      </w:r>
      <w:r w:rsidR="00F33152" w:rsidRPr="002C78CC">
        <w:rPr>
          <w:bCs/>
          <w:color w:val="000000" w:themeColor="text1"/>
        </w:rPr>
        <w:t xml:space="preserve"> to be erected on Station Road, Fiskerton by end of June 2021</w:t>
      </w:r>
      <w:r w:rsidR="00A7340B" w:rsidRPr="002C78CC">
        <w:rPr>
          <w:bCs/>
          <w:color w:val="000000" w:themeColor="text1"/>
        </w:rPr>
        <w:t xml:space="preserve"> -VIA would view the location from a safety point of view</w:t>
      </w:r>
      <w:r w:rsidR="00F33152" w:rsidRPr="002C78CC">
        <w:rPr>
          <w:bCs/>
          <w:color w:val="000000" w:themeColor="text1"/>
        </w:rPr>
        <w:t>.</w:t>
      </w:r>
      <w:bookmarkStart w:id="4" w:name="_Hlk62303257"/>
      <w:r w:rsidR="00D95931" w:rsidRPr="002C78CC">
        <w:rPr>
          <w:bCs/>
          <w:color w:val="000000" w:themeColor="text1"/>
        </w:rPr>
        <w:t xml:space="preserve">  SS would report </w:t>
      </w:r>
      <w:r w:rsidR="00290730" w:rsidRPr="002C78CC">
        <w:rPr>
          <w:bCs/>
          <w:color w:val="000000" w:themeColor="text1"/>
        </w:rPr>
        <w:t xml:space="preserve">comments of tonight’s meeting </w:t>
      </w:r>
      <w:r w:rsidR="00D95931" w:rsidRPr="002C78CC">
        <w:rPr>
          <w:bCs/>
          <w:color w:val="000000" w:themeColor="text1"/>
        </w:rPr>
        <w:t xml:space="preserve">back to VIA </w:t>
      </w:r>
      <w:r w:rsidR="00290730" w:rsidRPr="002C78CC">
        <w:rPr>
          <w:bCs/>
          <w:color w:val="000000" w:themeColor="text1"/>
        </w:rPr>
        <w:t>for their consideration.</w:t>
      </w:r>
    </w:p>
    <w:p w14:paraId="5425EA5B" w14:textId="079F366E" w:rsidR="006A3828" w:rsidRPr="002C78CC" w:rsidRDefault="00904B94" w:rsidP="00E024A3">
      <w:pPr>
        <w:pStyle w:val="ListParagraph"/>
        <w:numPr>
          <w:ilvl w:val="0"/>
          <w:numId w:val="27"/>
        </w:numPr>
        <w:spacing w:line="240" w:lineRule="auto"/>
        <w:rPr>
          <w:bCs/>
          <w:color w:val="000000" w:themeColor="text1"/>
        </w:rPr>
      </w:pPr>
      <w:r w:rsidRPr="002C78CC">
        <w:rPr>
          <w:bCs/>
          <w:color w:val="000000" w:themeColor="text1"/>
        </w:rPr>
        <w:t xml:space="preserve">Riverside Car Park – SS would check with NCC if it fell under their </w:t>
      </w:r>
      <w:r w:rsidR="002F0111" w:rsidRPr="002C78CC">
        <w:rPr>
          <w:bCs/>
          <w:color w:val="000000" w:themeColor="text1"/>
        </w:rPr>
        <w:t xml:space="preserve">area of </w:t>
      </w:r>
      <w:r w:rsidRPr="002C78CC">
        <w:rPr>
          <w:bCs/>
          <w:color w:val="000000" w:themeColor="text1"/>
        </w:rPr>
        <w:t>responsibility</w:t>
      </w:r>
      <w:r w:rsidR="002F0111" w:rsidRPr="002C78CC">
        <w:rPr>
          <w:bCs/>
          <w:color w:val="000000" w:themeColor="text1"/>
        </w:rPr>
        <w:t>.</w:t>
      </w:r>
    </w:p>
    <w:p w14:paraId="1C3BF4D6" w14:textId="370AE523" w:rsidR="00C545AA" w:rsidRPr="002C78CC" w:rsidRDefault="00C545AA" w:rsidP="00F23416">
      <w:pPr>
        <w:spacing w:line="240" w:lineRule="auto"/>
        <w:ind w:left="720"/>
        <w:rPr>
          <w:bCs/>
          <w:color w:val="000000" w:themeColor="text1"/>
        </w:rPr>
      </w:pPr>
      <w:r w:rsidRPr="002C78CC">
        <w:rPr>
          <w:b/>
          <w:color w:val="000000" w:themeColor="text1"/>
        </w:rPr>
        <w:t xml:space="preserve">N &amp; S D C Cllr. R.Blaney </w:t>
      </w:r>
      <w:r w:rsidRPr="002C78CC">
        <w:rPr>
          <w:bCs/>
          <w:color w:val="000000" w:themeColor="text1"/>
        </w:rPr>
        <w:t>– not in attendance.</w:t>
      </w:r>
    </w:p>
    <w:p w14:paraId="1915634C" w14:textId="7077FEFE" w:rsidR="00C545AA" w:rsidRPr="002C78CC" w:rsidRDefault="00F23416" w:rsidP="00E82EB6">
      <w:pPr>
        <w:pStyle w:val="ListParagraph"/>
        <w:numPr>
          <w:ilvl w:val="0"/>
          <w:numId w:val="1"/>
        </w:numPr>
        <w:spacing w:line="240" w:lineRule="auto"/>
        <w:rPr>
          <w:bCs/>
          <w:color w:val="000000" w:themeColor="text1"/>
        </w:rPr>
      </w:pPr>
      <w:r w:rsidRPr="002C78CC">
        <w:rPr>
          <w:rFonts w:ascii="Calibri" w:eastAsia="Times New Roman" w:hAnsi="Calibri" w:cs="Times New Roman"/>
          <w:b/>
          <w:color w:val="000000" w:themeColor="text1"/>
        </w:rPr>
        <w:t xml:space="preserve">Members of the Public Question &amp; Answers session – </w:t>
      </w:r>
      <w:r w:rsidR="0072193E" w:rsidRPr="002C78CC">
        <w:rPr>
          <w:rFonts w:ascii="Calibri" w:eastAsia="Times New Roman" w:hAnsi="Calibri" w:cs="Times New Roman"/>
          <w:bCs/>
          <w:color w:val="000000" w:themeColor="text1"/>
        </w:rPr>
        <w:t>Member of public</w:t>
      </w:r>
      <w:r w:rsidR="00016181" w:rsidRPr="002C78CC">
        <w:rPr>
          <w:rFonts w:ascii="Calibri" w:eastAsia="Times New Roman" w:hAnsi="Calibri" w:cs="Times New Roman"/>
          <w:bCs/>
          <w:color w:val="000000" w:themeColor="text1"/>
        </w:rPr>
        <w:t xml:space="preserve"> expressed his concern as to proposed location</w:t>
      </w:r>
      <w:r w:rsidR="00CC219B" w:rsidRPr="002C78CC">
        <w:rPr>
          <w:rFonts w:ascii="Calibri" w:eastAsia="Times New Roman" w:hAnsi="Calibri" w:cs="Times New Roman"/>
          <w:bCs/>
          <w:color w:val="000000" w:themeColor="text1"/>
        </w:rPr>
        <w:t xml:space="preserve"> citing wrong side of road</w:t>
      </w:r>
      <w:r w:rsidR="001C6608" w:rsidRPr="002C78CC">
        <w:rPr>
          <w:rFonts w:ascii="Calibri" w:eastAsia="Times New Roman" w:hAnsi="Calibri" w:cs="Times New Roman"/>
          <w:bCs/>
          <w:color w:val="000000" w:themeColor="text1"/>
        </w:rPr>
        <w:t>, should be dual sided</w:t>
      </w:r>
      <w:r w:rsidR="00A746C9" w:rsidRPr="002C78CC">
        <w:rPr>
          <w:rFonts w:ascii="Calibri" w:eastAsia="Times New Roman" w:hAnsi="Calibri" w:cs="Times New Roman"/>
          <w:bCs/>
          <w:color w:val="000000" w:themeColor="text1"/>
        </w:rPr>
        <w:t xml:space="preserve"> &amp;</w:t>
      </w:r>
      <w:r w:rsidR="00B54D4A" w:rsidRPr="002C78CC">
        <w:rPr>
          <w:rFonts w:ascii="Calibri" w:eastAsia="Times New Roman" w:hAnsi="Calibri" w:cs="Times New Roman"/>
          <w:bCs/>
          <w:color w:val="000000" w:themeColor="text1"/>
        </w:rPr>
        <w:t xml:space="preserve"> blocks view when turning out of his drive.</w:t>
      </w:r>
      <w:r w:rsidR="009F5560" w:rsidRPr="002C78CC">
        <w:rPr>
          <w:rFonts w:ascii="Calibri" w:eastAsia="Times New Roman" w:hAnsi="Calibri" w:cs="Times New Roman"/>
          <w:bCs/>
          <w:color w:val="000000" w:themeColor="text1"/>
        </w:rPr>
        <w:t xml:space="preserve">  Following a brief discussion Cllr. Saddington confirmed</w:t>
      </w:r>
      <w:r w:rsidR="00BA4423" w:rsidRPr="002C78CC">
        <w:rPr>
          <w:rFonts w:ascii="Calibri" w:eastAsia="Times New Roman" w:hAnsi="Calibri" w:cs="Times New Roman"/>
          <w:bCs/>
          <w:color w:val="000000" w:themeColor="text1"/>
        </w:rPr>
        <w:t xml:space="preserve"> VIA would support a location from a safety point of view; but SS would not have</w:t>
      </w:r>
      <w:r w:rsidR="00BD2EC0" w:rsidRPr="002C78CC">
        <w:rPr>
          <w:rFonts w:ascii="Calibri" w:eastAsia="Times New Roman" w:hAnsi="Calibri" w:cs="Times New Roman"/>
          <w:bCs/>
          <w:color w:val="000000" w:themeColor="text1"/>
        </w:rPr>
        <w:t xml:space="preserve"> a say in it,</w:t>
      </w:r>
      <w:r w:rsidR="00C56176" w:rsidRPr="002C78CC">
        <w:rPr>
          <w:rFonts w:ascii="Calibri" w:eastAsia="Times New Roman" w:hAnsi="Calibri" w:cs="Times New Roman"/>
          <w:bCs/>
          <w:color w:val="000000" w:themeColor="text1"/>
        </w:rPr>
        <w:t xml:space="preserve"> however </w:t>
      </w:r>
      <w:r w:rsidR="00E024A3" w:rsidRPr="002C78CC">
        <w:rPr>
          <w:rFonts w:ascii="Calibri" w:eastAsia="Times New Roman" w:hAnsi="Calibri" w:cs="Times New Roman"/>
          <w:bCs/>
          <w:color w:val="000000" w:themeColor="text1"/>
        </w:rPr>
        <w:t xml:space="preserve">SS </w:t>
      </w:r>
      <w:r w:rsidR="00BD2EC0" w:rsidRPr="002C78CC">
        <w:rPr>
          <w:rFonts w:ascii="Calibri" w:eastAsia="Times New Roman" w:hAnsi="Calibri" w:cs="Times New Roman"/>
          <w:bCs/>
          <w:color w:val="000000" w:themeColor="text1"/>
        </w:rPr>
        <w:t>would support a request from a Parish Council.</w:t>
      </w:r>
      <w:r w:rsidR="00632A55" w:rsidRPr="002C78CC">
        <w:rPr>
          <w:rFonts w:ascii="Calibri" w:eastAsia="Times New Roman" w:hAnsi="Calibri" w:cs="Times New Roman"/>
          <w:bCs/>
          <w:color w:val="000000" w:themeColor="text1"/>
        </w:rPr>
        <w:t xml:space="preserve">  Councillors supported resident’s concerns</w:t>
      </w:r>
      <w:r w:rsidR="008D739D" w:rsidRPr="002C78CC">
        <w:rPr>
          <w:rFonts w:ascii="Calibri" w:eastAsia="Times New Roman" w:hAnsi="Calibri" w:cs="Times New Roman"/>
          <w:bCs/>
          <w:color w:val="000000" w:themeColor="text1"/>
        </w:rPr>
        <w:t>.  Approved a site meeting with VIA Officer</w:t>
      </w:r>
      <w:r w:rsidR="00255498" w:rsidRPr="002C78CC">
        <w:rPr>
          <w:rFonts w:ascii="Calibri" w:eastAsia="Times New Roman" w:hAnsi="Calibri" w:cs="Times New Roman"/>
          <w:bCs/>
          <w:color w:val="000000" w:themeColor="text1"/>
        </w:rPr>
        <w:t>/resident/SH/JL/RL.</w:t>
      </w:r>
    </w:p>
    <w:p w14:paraId="465F1AD1" w14:textId="222B8C1E" w:rsidR="00117AFA" w:rsidRPr="002C78CC" w:rsidRDefault="00117AFA" w:rsidP="006A3828">
      <w:pPr>
        <w:pStyle w:val="ListParagraph"/>
        <w:ind w:left="7300" w:firstLine="620"/>
        <w:rPr>
          <w:b/>
          <w:color w:val="000000" w:themeColor="text1"/>
        </w:rPr>
      </w:pPr>
      <w:r w:rsidRPr="002C78CC">
        <w:rPr>
          <w:b/>
          <w:color w:val="000000" w:themeColor="text1"/>
        </w:rPr>
        <w:t xml:space="preserve">continued   </w:t>
      </w:r>
    </w:p>
    <w:p w14:paraId="7BAB1171" w14:textId="77777777" w:rsidR="00513B90" w:rsidRPr="002C78CC" w:rsidRDefault="00513B90" w:rsidP="006A3828">
      <w:pPr>
        <w:pStyle w:val="ListParagraph"/>
        <w:ind w:left="7300" w:firstLine="620"/>
        <w:rPr>
          <w:b/>
          <w:color w:val="000000" w:themeColor="text1"/>
        </w:rPr>
      </w:pPr>
    </w:p>
    <w:p w14:paraId="49A776B2" w14:textId="5191B67A" w:rsidR="00D532C6" w:rsidRPr="002C78CC" w:rsidRDefault="00D532C6" w:rsidP="00D532C6">
      <w:pPr>
        <w:pStyle w:val="ListParagraph"/>
        <w:ind w:left="7300"/>
        <w:rPr>
          <w:b/>
          <w:color w:val="000000" w:themeColor="text1"/>
        </w:rPr>
      </w:pPr>
      <w:r w:rsidRPr="002C78CC">
        <w:rPr>
          <w:b/>
          <w:color w:val="000000" w:themeColor="text1"/>
        </w:rPr>
        <w:lastRenderedPageBreak/>
        <w:t>CM/2</w:t>
      </w:r>
      <w:r w:rsidR="002F55CD" w:rsidRPr="002C78CC">
        <w:rPr>
          <w:b/>
          <w:color w:val="000000" w:themeColor="text1"/>
        </w:rPr>
        <w:t>1</w:t>
      </w:r>
      <w:r w:rsidRPr="002C78CC">
        <w:rPr>
          <w:b/>
          <w:color w:val="000000" w:themeColor="text1"/>
        </w:rPr>
        <w:t>/0</w:t>
      </w:r>
      <w:r w:rsidR="00511AEF" w:rsidRPr="002C78CC">
        <w:rPr>
          <w:b/>
          <w:color w:val="000000" w:themeColor="text1"/>
        </w:rPr>
        <w:t>3</w:t>
      </w:r>
      <w:r w:rsidRPr="002C78CC">
        <w:rPr>
          <w:b/>
          <w:color w:val="000000" w:themeColor="text1"/>
        </w:rPr>
        <w:t>/02</w:t>
      </w:r>
    </w:p>
    <w:p w14:paraId="17831382" w14:textId="77777777" w:rsidR="00511AEF" w:rsidRPr="002C78CC" w:rsidRDefault="00511AEF" w:rsidP="00511AEF">
      <w:pPr>
        <w:spacing w:line="240" w:lineRule="auto"/>
        <w:contextualSpacing/>
        <w:jc w:val="center"/>
        <w:rPr>
          <w:b/>
          <w:color w:val="000000" w:themeColor="text1"/>
        </w:rPr>
      </w:pPr>
      <w:r w:rsidRPr="002C78CC">
        <w:rPr>
          <w:b/>
          <w:color w:val="000000" w:themeColor="text1"/>
        </w:rPr>
        <w:t>FISKERTON-CUM-MORTON PARISH COUNCIL</w:t>
      </w:r>
    </w:p>
    <w:p w14:paraId="1A902AC2" w14:textId="77777777" w:rsidR="00511AEF" w:rsidRPr="002C78CC" w:rsidRDefault="00511AEF" w:rsidP="00511AEF">
      <w:pPr>
        <w:spacing w:line="240" w:lineRule="auto"/>
        <w:contextualSpacing/>
        <w:jc w:val="center"/>
        <w:rPr>
          <w:b/>
          <w:color w:val="000000" w:themeColor="text1"/>
        </w:rPr>
      </w:pPr>
      <w:r w:rsidRPr="002C78CC">
        <w:rPr>
          <w:b/>
          <w:color w:val="000000" w:themeColor="text1"/>
        </w:rPr>
        <w:t>MINUTES OF THE VIRTUAL FULL COUNCIL MEETING HELD  15</w:t>
      </w:r>
      <w:r w:rsidRPr="002C78CC">
        <w:rPr>
          <w:b/>
          <w:color w:val="000000" w:themeColor="text1"/>
          <w:vertAlign w:val="superscript"/>
        </w:rPr>
        <w:t>th</w:t>
      </w:r>
      <w:r w:rsidRPr="002C78CC">
        <w:rPr>
          <w:b/>
          <w:color w:val="000000" w:themeColor="text1"/>
        </w:rPr>
        <w:t xml:space="preserve"> MARCH 2021 at 7.00pm</w:t>
      </w:r>
    </w:p>
    <w:p w14:paraId="48E43D5E" w14:textId="04DCF074" w:rsidR="00D532C6" w:rsidRPr="002C78CC" w:rsidRDefault="00D532C6" w:rsidP="00D532C6">
      <w:pPr>
        <w:spacing w:after="160" w:line="259" w:lineRule="auto"/>
        <w:rPr>
          <w:b/>
          <w:color w:val="000000" w:themeColor="text1"/>
        </w:rPr>
      </w:pPr>
      <w:r w:rsidRPr="002C78CC">
        <w:rPr>
          <w:b/>
          <w:color w:val="000000" w:themeColor="text1"/>
        </w:rPr>
        <w:t>Continued……………..</w:t>
      </w:r>
    </w:p>
    <w:bookmarkEnd w:id="4"/>
    <w:p w14:paraId="721FF052" w14:textId="77777777" w:rsidR="001B5498" w:rsidRPr="002C78CC" w:rsidRDefault="001B5498" w:rsidP="001B5498">
      <w:pPr>
        <w:pStyle w:val="ListParagraph"/>
        <w:numPr>
          <w:ilvl w:val="0"/>
          <w:numId w:val="1"/>
        </w:numPr>
        <w:spacing w:line="240" w:lineRule="auto"/>
        <w:rPr>
          <w:b/>
          <w:color w:val="000000" w:themeColor="text1"/>
        </w:rPr>
      </w:pPr>
      <w:r w:rsidRPr="002C78CC">
        <w:rPr>
          <w:b/>
          <w:color w:val="000000" w:themeColor="text1"/>
        </w:rPr>
        <w:t>Planning Applications &amp; N &amp; S D C decisions.</w:t>
      </w:r>
    </w:p>
    <w:p w14:paraId="77C1D703" w14:textId="62036E0F" w:rsidR="00DB019A" w:rsidRPr="002C78CC" w:rsidRDefault="001B5498" w:rsidP="00AE0FFC">
      <w:pPr>
        <w:pStyle w:val="ListParagraph"/>
        <w:numPr>
          <w:ilvl w:val="0"/>
          <w:numId w:val="2"/>
        </w:numPr>
        <w:spacing w:line="240" w:lineRule="auto"/>
        <w:rPr>
          <w:b/>
          <w:color w:val="000000" w:themeColor="text1"/>
        </w:rPr>
      </w:pPr>
      <w:r w:rsidRPr="002C78CC">
        <w:rPr>
          <w:color w:val="000000" w:themeColor="text1"/>
        </w:rPr>
        <w:t>In line with tables in Appendix ‘A’.</w:t>
      </w:r>
    </w:p>
    <w:p w14:paraId="7A11752A" w14:textId="77777777" w:rsidR="003E7A86" w:rsidRPr="002C78CC" w:rsidRDefault="003E7A86" w:rsidP="003E7A86">
      <w:pPr>
        <w:pStyle w:val="ListParagraph"/>
        <w:numPr>
          <w:ilvl w:val="0"/>
          <w:numId w:val="1"/>
        </w:numPr>
        <w:spacing w:after="160" w:line="240" w:lineRule="auto"/>
        <w:rPr>
          <w:rFonts w:ascii="Calibri" w:eastAsia="Calibri" w:hAnsi="Calibri" w:cs="Times New Roman"/>
          <w:b/>
          <w:lang w:eastAsia="en-US"/>
        </w:rPr>
      </w:pPr>
      <w:r w:rsidRPr="002C78CC">
        <w:rPr>
          <w:b/>
          <w:color w:val="000000" w:themeColor="text1"/>
        </w:rPr>
        <w:t>Payments for approval</w:t>
      </w:r>
      <w:r w:rsidRPr="002C78CC">
        <w:rPr>
          <w:rFonts w:ascii="Calibri" w:eastAsia="Calibri" w:hAnsi="Calibri" w:cs="Times New Roman"/>
          <w:b/>
          <w:lang w:eastAsia="en-US"/>
        </w:rPr>
        <w:t xml:space="preserve"> </w:t>
      </w:r>
    </w:p>
    <w:p w14:paraId="0AC8C5CC" w14:textId="1A2E7943" w:rsidR="003E7A86" w:rsidRPr="002C78CC" w:rsidRDefault="003E7A86" w:rsidP="009E5D17">
      <w:pPr>
        <w:pStyle w:val="ListParagraph"/>
        <w:spacing w:after="160" w:line="240" w:lineRule="auto"/>
        <w:rPr>
          <w:rFonts w:ascii="Calibri" w:eastAsia="Calibri" w:hAnsi="Calibri" w:cs="Times New Roman"/>
          <w:lang w:eastAsia="en-US"/>
        </w:rPr>
      </w:pPr>
      <w:r w:rsidRPr="002C78CC">
        <w:rPr>
          <w:rFonts w:ascii="Calibri" w:eastAsia="Calibri" w:hAnsi="Calibri" w:cs="Times New Roman"/>
          <w:lang w:eastAsia="en-US"/>
        </w:rPr>
        <w:t>Payments (Refer to appendix ‘A’) for payments £</w:t>
      </w:r>
      <w:r w:rsidR="00AB1E39" w:rsidRPr="002C78CC">
        <w:rPr>
          <w:rFonts w:ascii="Calibri" w:eastAsia="Calibri" w:hAnsi="Calibri" w:cs="Times New Roman"/>
          <w:lang w:eastAsia="en-US"/>
        </w:rPr>
        <w:t>460</w:t>
      </w:r>
      <w:r w:rsidR="003C7E1C" w:rsidRPr="002C78CC">
        <w:rPr>
          <w:rFonts w:ascii="Calibri" w:eastAsia="Calibri" w:hAnsi="Calibri" w:cs="Times New Roman"/>
          <w:lang w:eastAsia="en-US"/>
        </w:rPr>
        <w:t>.05</w:t>
      </w:r>
    </w:p>
    <w:p w14:paraId="5358C833" w14:textId="54589506" w:rsidR="003E7A86" w:rsidRPr="002C78CC" w:rsidRDefault="003E7A86" w:rsidP="009E5D17">
      <w:pPr>
        <w:spacing w:line="240" w:lineRule="auto"/>
        <w:ind w:left="720"/>
        <w:contextualSpacing/>
      </w:pPr>
      <w:r w:rsidRPr="002C78CC">
        <w:t xml:space="preserve">Clerk presented budget monitoring along with Bank reconciliation as at </w:t>
      </w:r>
      <w:r w:rsidR="003C7E1C" w:rsidRPr="002C78CC">
        <w:t>26</w:t>
      </w:r>
      <w:r w:rsidR="003C7E1C" w:rsidRPr="002C78CC">
        <w:rPr>
          <w:vertAlign w:val="superscript"/>
        </w:rPr>
        <w:t>th</w:t>
      </w:r>
      <w:r w:rsidR="003C7E1C" w:rsidRPr="002C78CC">
        <w:t xml:space="preserve"> February</w:t>
      </w:r>
      <w:r w:rsidRPr="002C78CC">
        <w:t xml:space="preserve"> 202</w:t>
      </w:r>
      <w:r w:rsidR="006F18AE" w:rsidRPr="002C78CC">
        <w:t>1</w:t>
      </w:r>
      <w:r w:rsidRPr="002C78CC">
        <w:t>.</w:t>
      </w:r>
      <w:r w:rsidR="00952A3C" w:rsidRPr="002C78CC">
        <w:t xml:space="preserve"> </w:t>
      </w:r>
    </w:p>
    <w:p w14:paraId="100522FF" w14:textId="26599DC1" w:rsidR="003E7A86" w:rsidRPr="002C78CC" w:rsidRDefault="003E7A86" w:rsidP="009E5D17">
      <w:pPr>
        <w:pStyle w:val="ListParagraph"/>
        <w:spacing w:line="240" w:lineRule="auto"/>
        <w:rPr>
          <w:b/>
          <w:bCs/>
        </w:rPr>
      </w:pPr>
      <w:r w:rsidRPr="002C78CC">
        <w:t xml:space="preserve"> </w:t>
      </w:r>
      <w:r w:rsidRPr="002C78CC">
        <w:rPr>
          <w:b/>
          <w:bCs/>
        </w:rPr>
        <w:t>YTD Income £1</w:t>
      </w:r>
      <w:r w:rsidR="00414E13" w:rsidRPr="002C78CC">
        <w:rPr>
          <w:b/>
          <w:bCs/>
        </w:rPr>
        <w:t>6,444.19</w:t>
      </w:r>
      <w:r w:rsidRPr="002C78CC">
        <w:rPr>
          <w:b/>
          <w:bCs/>
        </w:rPr>
        <w:t xml:space="preserve"> Expenditure £1</w:t>
      </w:r>
      <w:r w:rsidR="008A0B1A" w:rsidRPr="002C78CC">
        <w:rPr>
          <w:b/>
          <w:bCs/>
        </w:rPr>
        <w:t>6,991.11</w:t>
      </w:r>
      <w:r w:rsidRPr="002C78CC">
        <w:rPr>
          <w:b/>
          <w:bCs/>
        </w:rPr>
        <w:t>; Balance £</w:t>
      </w:r>
      <w:r w:rsidR="008A0B1A" w:rsidRPr="002C78CC">
        <w:rPr>
          <w:b/>
          <w:bCs/>
        </w:rPr>
        <w:t>70,105.30</w:t>
      </w:r>
      <w:r w:rsidRPr="002C78CC">
        <w:rPr>
          <w:b/>
          <w:bCs/>
        </w:rPr>
        <w:t xml:space="preserve"> as at </w:t>
      </w:r>
      <w:r w:rsidR="003C7E1C" w:rsidRPr="002C78CC">
        <w:rPr>
          <w:b/>
          <w:bCs/>
        </w:rPr>
        <w:t>26</w:t>
      </w:r>
      <w:r w:rsidR="003C7E1C" w:rsidRPr="002C78CC">
        <w:rPr>
          <w:b/>
          <w:bCs/>
          <w:vertAlign w:val="superscript"/>
        </w:rPr>
        <w:t>th</w:t>
      </w:r>
      <w:r w:rsidR="003C7E1C" w:rsidRPr="002C78CC">
        <w:rPr>
          <w:b/>
          <w:bCs/>
        </w:rPr>
        <w:t xml:space="preserve"> February</w:t>
      </w:r>
      <w:r w:rsidR="003F5477" w:rsidRPr="002C78CC">
        <w:rPr>
          <w:b/>
          <w:bCs/>
        </w:rPr>
        <w:t xml:space="preserve"> </w:t>
      </w:r>
      <w:r w:rsidRPr="002C78CC">
        <w:rPr>
          <w:b/>
          <w:bCs/>
        </w:rPr>
        <w:t>202</w:t>
      </w:r>
      <w:r w:rsidR="003F5477" w:rsidRPr="002C78CC">
        <w:rPr>
          <w:b/>
          <w:bCs/>
        </w:rPr>
        <w:t>1</w:t>
      </w:r>
      <w:r w:rsidRPr="002C78CC">
        <w:rPr>
          <w:b/>
          <w:bCs/>
        </w:rPr>
        <w:t>.</w:t>
      </w:r>
    </w:p>
    <w:p w14:paraId="67B416BF" w14:textId="4E78C447" w:rsidR="00C7171C" w:rsidRPr="002C78CC" w:rsidRDefault="003E7A86" w:rsidP="00F5639C">
      <w:pPr>
        <w:spacing w:line="240" w:lineRule="auto"/>
        <w:ind w:firstLine="720"/>
        <w:contextualSpacing/>
        <w:rPr>
          <w:b/>
        </w:rPr>
      </w:pPr>
      <w:r w:rsidRPr="002C78CC">
        <w:rPr>
          <w:b/>
        </w:rPr>
        <w:t>Resolved to approve payments in line with Appendix ‘A’ to value of £</w:t>
      </w:r>
      <w:r w:rsidR="007A29B3" w:rsidRPr="002C78CC">
        <w:rPr>
          <w:b/>
        </w:rPr>
        <w:t>460.05</w:t>
      </w:r>
      <w:r w:rsidRPr="002C78CC">
        <w:rPr>
          <w:b/>
        </w:rPr>
        <w:t>, budget</w:t>
      </w:r>
      <w:r w:rsidRPr="002C78CC">
        <w:rPr>
          <w:b/>
        </w:rPr>
        <w:tab/>
      </w:r>
      <w:r w:rsidRPr="002C78CC">
        <w:rPr>
          <w:b/>
        </w:rPr>
        <w:tab/>
        <w:t xml:space="preserve">monitoring &amp; bank reconciliation as at </w:t>
      </w:r>
      <w:r w:rsidR="007A29B3" w:rsidRPr="002C78CC">
        <w:rPr>
          <w:b/>
        </w:rPr>
        <w:t>26</w:t>
      </w:r>
      <w:r w:rsidR="007A29B3" w:rsidRPr="002C78CC">
        <w:rPr>
          <w:b/>
          <w:vertAlign w:val="superscript"/>
        </w:rPr>
        <w:t>th</w:t>
      </w:r>
      <w:r w:rsidR="007A29B3" w:rsidRPr="002C78CC">
        <w:rPr>
          <w:b/>
        </w:rPr>
        <w:t xml:space="preserve"> February</w:t>
      </w:r>
      <w:r w:rsidRPr="002C78CC">
        <w:rPr>
          <w:b/>
        </w:rPr>
        <w:t xml:space="preserve"> 202</w:t>
      </w:r>
      <w:r w:rsidR="00C15738" w:rsidRPr="002C78CC">
        <w:rPr>
          <w:b/>
        </w:rPr>
        <w:t>1</w:t>
      </w:r>
      <w:r w:rsidR="004A39F6" w:rsidRPr="002C78CC">
        <w:rPr>
          <w:b/>
        </w:rPr>
        <w:t>.</w:t>
      </w:r>
      <w:r w:rsidR="003F5477" w:rsidRPr="002C78CC">
        <w:rPr>
          <w:b/>
        </w:rPr>
        <w:t xml:space="preserve"> </w:t>
      </w:r>
    </w:p>
    <w:p w14:paraId="524C1223" w14:textId="71C9B1C1" w:rsidR="00156F4E" w:rsidRPr="002C78CC" w:rsidRDefault="00156F4E" w:rsidP="00156F4E">
      <w:pPr>
        <w:pStyle w:val="ListParagraph"/>
        <w:numPr>
          <w:ilvl w:val="0"/>
          <w:numId w:val="1"/>
        </w:numPr>
        <w:spacing w:after="160" w:line="240" w:lineRule="auto"/>
        <w:rPr>
          <w:b/>
          <w:bCs/>
          <w:sz w:val="24"/>
          <w:szCs w:val="24"/>
        </w:rPr>
      </w:pPr>
      <w:bookmarkStart w:id="5" w:name="_Hlk46486646"/>
      <w:r w:rsidRPr="002C78CC">
        <w:rPr>
          <w:b/>
          <w:bCs/>
          <w:sz w:val="24"/>
          <w:szCs w:val="24"/>
        </w:rPr>
        <w:t xml:space="preserve">To consider N &amp; S D C consultation on Review of Public Space Protection Orders - “dog Control order” </w:t>
      </w:r>
    </w:p>
    <w:p w14:paraId="61B5381D" w14:textId="11046DB6" w:rsidR="00156F4E" w:rsidRPr="002C78CC" w:rsidRDefault="00BF428D" w:rsidP="00156F4E">
      <w:pPr>
        <w:pStyle w:val="ListParagraph"/>
        <w:spacing w:after="160" w:line="240" w:lineRule="auto"/>
        <w:rPr>
          <w:b/>
          <w:bCs/>
          <w:sz w:val="24"/>
          <w:szCs w:val="24"/>
        </w:rPr>
      </w:pPr>
      <w:r w:rsidRPr="002C78CC">
        <w:rPr>
          <w:b/>
          <w:bCs/>
          <w:sz w:val="24"/>
          <w:szCs w:val="24"/>
        </w:rPr>
        <w:t>Approved renewal &amp; questionnaire completed.</w:t>
      </w:r>
    </w:p>
    <w:p w14:paraId="1D110212" w14:textId="6E6578F5" w:rsidR="00C51CE2" w:rsidRDefault="00C51CE2" w:rsidP="00C51CE2">
      <w:pPr>
        <w:pStyle w:val="ListParagraph"/>
        <w:numPr>
          <w:ilvl w:val="0"/>
          <w:numId w:val="1"/>
        </w:numPr>
        <w:spacing w:after="160" w:line="240" w:lineRule="auto"/>
        <w:rPr>
          <w:b/>
          <w:bCs/>
          <w:sz w:val="24"/>
          <w:szCs w:val="24"/>
        </w:rPr>
      </w:pPr>
      <w:r w:rsidRPr="002C78CC">
        <w:rPr>
          <w:b/>
          <w:bCs/>
          <w:sz w:val="24"/>
          <w:szCs w:val="24"/>
        </w:rPr>
        <w:t>Update on meeting with Network Rail &amp; approval of way forward.</w:t>
      </w:r>
    </w:p>
    <w:p w14:paraId="45DE30A3" w14:textId="36956405" w:rsidR="00FC1A70" w:rsidRPr="002C78CC" w:rsidRDefault="00FC1A70" w:rsidP="00FC1A70">
      <w:pPr>
        <w:pStyle w:val="ListParagraph"/>
        <w:spacing w:after="160" w:line="240" w:lineRule="auto"/>
        <w:rPr>
          <w:b/>
          <w:bCs/>
          <w:sz w:val="24"/>
          <w:szCs w:val="24"/>
        </w:rPr>
      </w:pPr>
      <w:r>
        <w:t xml:space="preserve">Cllrs. RL&amp; AP attended this broadly positive meeting. It was agreed that the PC would act as a conduit to assist Network Rail in their communications with residents. </w:t>
      </w:r>
      <w:r>
        <w:br/>
        <w:t>Also to request that residents report any crossing barrier failures to Network Rail and the Parish Council.</w:t>
      </w:r>
    </w:p>
    <w:p w14:paraId="4CBFA190" w14:textId="28768198" w:rsidR="00DB6042" w:rsidRPr="002C78CC" w:rsidRDefault="00DB6042" w:rsidP="00DB6042">
      <w:pPr>
        <w:pStyle w:val="ListParagraph"/>
        <w:numPr>
          <w:ilvl w:val="0"/>
          <w:numId w:val="1"/>
        </w:numPr>
        <w:spacing w:after="160" w:line="240" w:lineRule="auto"/>
        <w:rPr>
          <w:b/>
          <w:bCs/>
          <w:sz w:val="24"/>
          <w:szCs w:val="24"/>
        </w:rPr>
      </w:pPr>
      <w:r w:rsidRPr="002C78CC">
        <w:rPr>
          <w:b/>
          <w:bCs/>
          <w:sz w:val="24"/>
          <w:szCs w:val="24"/>
        </w:rPr>
        <w:t xml:space="preserve">Proposals re “Village Communication Ideas” including Welcome Pack, Village Walk Cards planning. </w:t>
      </w:r>
    </w:p>
    <w:p w14:paraId="59897F8E" w14:textId="77777777" w:rsidR="00D03F05" w:rsidRPr="002C78CC" w:rsidRDefault="002A1102" w:rsidP="002A1102">
      <w:pPr>
        <w:pStyle w:val="ListParagraph"/>
        <w:spacing w:after="160" w:line="240" w:lineRule="auto"/>
        <w:rPr>
          <w:sz w:val="24"/>
          <w:szCs w:val="24"/>
        </w:rPr>
      </w:pPr>
      <w:r w:rsidRPr="002C78CC">
        <w:rPr>
          <w:sz w:val="24"/>
          <w:szCs w:val="24"/>
        </w:rPr>
        <w:t>Cllr. AP reported that</w:t>
      </w:r>
      <w:r w:rsidR="000A0AEE" w:rsidRPr="002C78CC">
        <w:rPr>
          <w:sz w:val="24"/>
          <w:szCs w:val="24"/>
        </w:rPr>
        <w:t xml:space="preserve"> a meeting had taken place &amp; agreement on general information to be included in welcome pack such as Contact details for Councillor</w:t>
      </w:r>
      <w:r w:rsidR="001543C3" w:rsidRPr="002C78CC">
        <w:rPr>
          <w:sz w:val="24"/>
          <w:szCs w:val="24"/>
        </w:rPr>
        <w:t>s, doctors, pubs, interest groups</w:t>
      </w:r>
      <w:r w:rsidR="00FE005E" w:rsidRPr="002C78CC">
        <w:rPr>
          <w:sz w:val="24"/>
          <w:szCs w:val="24"/>
        </w:rPr>
        <w:t xml:space="preserve"> etc. </w:t>
      </w:r>
    </w:p>
    <w:p w14:paraId="1C230D1A" w14:textId="77777777" w:rsidR="00D03F05" w:rsidRPr="002C78CC" w:rsidRDefault="00FE005E" w:rsidP="002A1102">
      <w:pPr>
        <w:pStyle w:val="ListParagraph"/>
        <w:spacing w:after="160" w:line="240" w:lineRule="auto"/>
        <w:rPr>
          <w:sz w:val="24"/>
          <w:szCs w:val="24"/>
        </w:rPr>
      </w:pPr>
      <w:r w:rsidRPr="002C78CC">
        <w:rPr>
          <w:sz w:val="24"/>
          <w:szCs w:val="24"/>
        </w:rPr>
        <w:t>Footpath map also to be included</w:t>
      </w:r>
      <w:r w:rsidR="00B7320A" w:rsidRPr="002C78CC">
        <w:rPr>
          <w:sz w:val="24"/>
          <w:szCs w:val="24"/>
        </w:rPr>
        <w:t xml:space="preserve"> along with map showing street names. </w:t>
      </w:r>
    </w:p>
    <w:p w14:paraId="655672E4" w14:textId="1591921F" w:rsidR="002A1102" w:rsidRPr="002C78CC" w:rsidRDefault="00813686" w:rsidP="002A1102">
      <w:pPr>
        <w:pStyle w:val="ListParagraph"/>
        <w:spacing w:after="160" w:line="240" w:lineRule="auto"/>
        <w:rPr>
          <w:sz w:val="24"/>
          <w:szCs w:val="24"/>
        </w:rPr>
      </w:pPr>
      <w:r w:rsidRPr="002C78CC">
        <w:rPr>
          <w:sz w:val="24"/>
          <w:szCs w:val="24"/>
        </w:rPr>
        <w:t>A card with village photograph on front</w:t>
      </w:r>
      <w:r w:rsidR="001F4AB1" w:rsidRPr="002C78CC">
        <w:rPr>
          <w:sz w:val="24"/>
          <w:szCs w:val="24"/>
        </w:rPr>
        <w:t xml:space="preserve"> &amp; short greeting inside for sending to new residents</w:t>
      </w:r>
      <w:r w:rsidR="00227A89" w:rsidRPr="002C78CC">
        <w:rPr>
          <w:sz w:val="24"/>
          <w:szCs w:val="24"/>
        </w:rPr>
        <w:t>, to mark special celebrations &amp; thanking</w:t>
      </w:r>
      <w:r w:rsidR="000424FB" w:rsidRPr="002C78CC">
        <w:rPr>
          <w:sz w:val="24"/>
          <w:szCs w:val="24"/>
        </w:rPr>
        <w:t xml:space="preserve"> volunteers etc. is being drafted.</w:t>
      </w:r>
    </w:p>
    <w:p w14:paraId="0C9F5D6C" w14:textId="353E3503" w:rsidR="00D03F05" w:rsidRPr="002C78CC" w:rsidRDefault="00D03F05" w:rsidP="002A1102">
      <w:pPr>
        <w:pStyle w:val="ListParagraph"/>
        <w:spacing w:after="160" w:line="240" w:lineRule="auto"/>
        <w:rPr>
          <w:sz w:val="24"/>
          <w:szCs w:val="24"/>
        </w:rPr>
      </w:pPr>
      <w:r w:rsidRPr="002C78CC">
        <w:rPr>
          <w:sz w:val="24"/>
          <w:szCs w:val="24"/>
        </w:rPr>
        <w:t>Draft Welcome pack to be presented to next meeting.</w:t>
      </w:r>
    </w:p>
    <w:p w14:paraId="466DC568" w14:textId="0BA31457" w:rsidR="004F0358" w:rsidRPr="002C78CC" w:rsidRDefault="004F0358" w:rsidP="004F0358">
      <w:pPr>
        <w:pStyle w:val="ListParagraph"/>
        <w:numPr>
          <w:ilvl w:val="0"/>
          <w:numId w:val="1"/>
        </w:numPr>
        <w:spacing w:after="160" w:line="240" w:lineRule="auto"/>
        <w:rPr>
          <w:b/>
          <w:bCs/>
          <w:sz w:val="24"/>
          <w:szCs w:val="24"/>
        </w:rPr>
      </w:pPr>
      <w:r w:rsidRPr="002C78CC">
        <w:rPr>
          <w:b/>
          <w:bCs/>
          <w:sz w:val="24"/>
          <w:szCs w:val="24"/>
        </w:rPr>
        <w:t>Update from Cllrs. JL &amp; SH on actions arising from Annual Play Area Inspection report.</w:t>
      </w:r>
    </w:p>
    <w:p w14:paraId="0A4FFB64" w14:textId="26BBAE64" w:rsidR="004F0358" w:rsidRPr="002C78CC" w:rsidRDefault="001E5BE8" w:rsidP="004F0358">
      <w:pPr>
        <w:pStyle w:val="ListParagraph"/>
        <w:spacing w:after="160" w:line="240" w:lineRule="auto"/>
        <w:rPr>
          <w:sz w:val="24"/>
          <w:szCs w:val="24"/>
        </w:rPr>
      </w:pPr>
      <w:r w:rsidRPr="002C78CC">
        <w:rPr>
          <w:sz w:val="24"/>
          <w:szCs w:val="24"/>
        </w:rPr>
        <w:t xml:space="preserve">Cllr. SH reported that he &amp; </w:t>
      </w:r>
      <w:r w:rsidR="00C8066C" w:rsidRPr="002C78CC">
        <w:rPr>
          <w:sz w:val="24"/>
          <w:szCs w:val="24"/>
        </w:rPr>
        <w:t>Cllr. JL had investigated the actions &amp; agreed it would be possible for in house repairs to rocking horse</w:t>
      </w:r>
      <w:r w:rsidR="00475460" w:rsidRPr="002C78CC">
        <w:rPr>
          <w:sz w:val="24"/>
          <w:szCs w:val="24"/>
        </w:rPr>
        <w:t>.</w:t>
      </w:r>
    </w:p>
    <w:p w14:paraId="091E086D" w14:textId="0B2C6F2B" w:rsidR="00475460" w:rsidRPr="002C78CC" w:rsidRDefault="00475460" w:rsidP="004F0358">
      <w:pPr>
        <w:pStyle w:val="ListParagraph"/>
        <w:spacing w:after="160" w:line="240" w:lineRule="auto"/>
        <w:rPr>
          <w:sz w:val="24"/>
          <w:szCs w:val="24"/>
        </w:rPr>
      </w:pPr>
      <w:r w:rsidRPr="002C78CC">
        <w:rPr>
          <w:sz w:val="24"/>
          <w:szCs w:val="24"/>
        </w:rPr>
        <w:t>Climbing frame – whilst an element of remedial work can be carried out ie. sanding down,</w:t>
      </w:r>
      <w:r w:rsidR="002310A0" w:rsidRPr="002C78CC">
        <w:rPr>
          <w:sz w:val="24"/>
          <w:szCs w:val="24"/>
        </w:rPr>
        <w:t xml:space="preserve"> applying sadolin it would only</w:t>
      </w:r>
      <w:r w:rsidR="00115751" w:rsidRPr="002C78CC">
        <w:rPr>
          <w:sz w:val="24"/>
          <w:szCs w:val="24"/>
        </w:rPr>
        <w:t xml:space="preserve"> be a temporary fix which might extend life for another few years &amp; then it would require replacing.</w:t>
      </w:r>
    </w:p>
    <w:p w14:paraId="1E55027E" w14:textId="162E7D75" w:rsidR="003C244E" w:rsidRPr="002C78CC" w:rsidRDefault="00115751" w:rsidP="00B7689A">
      <w:pPr>
        <w:pStyle w:val="ListParagraph"/>
        <w:spacing w:after="160" w:line="240" w:lineRule="auto"/>
        <w:rPr>
          <w:sz w:val="24"/>
          <w:szCs w:val="24"/>
        </w:rPr>
      </w:pPr>
      <w:r w:rsidRPr="002C78CC">
        <w:rPr>
          <w:sz w:val="24"/>
          <w:szCs w:val="24"/>
        </w:rPr>
        <w:t>Approve expenditure of £100 for remedial work.</w:t>
      </w:r>
    </w:p>
    <w:p w14:paraId="3234DF0A" w14:textId="78958566" w:rsidR="00F7165B" w:rsidRPr="002C78CC" w:rsidRDefault="00F7165B" w:rsidP="00A57016">
      <w:pPr>
        <w:pStyle w:val="ListParagraph"/>
        <w:numPr>
          <w:ilvl w:val="0"/>
          <w:numId w:val="1"/>
        </w:numPr>
        <w:spacing w:after="160" w:line="240" w:lineRule="auto"/>
        <w:rPr>
          <w:rFonts w:ascii="Calibri" w:eastAsia="Calibri" w:hAnsi="Calibri" w:cs="Times New Roman"/>
          <w:b/>
          <w:sz w:val="24"/>
          <w:szCs w:val="24"/>
          <w:lang w:eastAsia="en-US"/>
        </w:rPr>
      </w:pPr>
      <w:r w:rsidRPr="002C78CC">
        <w:rPr>
          <w:rFonts w:ascii="Calibri" w:eastAsia="Calibri" w:hAnsi="Calibri" w:cs="Times New Roman"/>
          <w:b/>
          <w:sz w:val="24"/>
          <w:szCs w:val="24"/>
          <w:lang w:eastAsia="en-US"/>
        </w:rPr>
        <w:t>To consider payment from OVO &amp; suggestions for use of unexpected income £4,253.24</w:t>
      </w:r>
    </w:p>
    <w:p w14:paraId="1B2BA32D" w14:textId="5D5CCF12" w:rsidR="007F53A1" w:rsidRPr="002C78CC" w:rsidRDefault="007F53A1" w:rsidP="007F53A1">
      <w:pPr>
        <w:pStyle w:val="ListParagraph"/>
        <w:spacing w:after="160" w:line="240" w:lineRule="auto"/>
        <w:rPr>
          <w:rFonts w:ascii="Calibri" w:eastAsia="Calibri" w:hAnsi="Calibri" w:cs="Times New Roman"/>
          <w:bCs/>
          <w:sz w:val="24"/>
          <w:szCs w:val="24"/>
          <w:lang w:eastAsia="en-US"/>
        </w:rPr>
      </w:pPr>
      <w:r w:rsidRPr="002C78CC">
        <w:rPr>
          <w:rFonts w:ascii="Calibri" w:eastAsia="Calibri" w:hAnsi="Calibri" w:cs="Times New Roman"/>
          <w:bCs/>
          <w:sz w:val="24"/>
          <w:szCs w:val="24"/>
          <w:lang w:eastAsia="en-US"/>
        </w:rPr>
        <w:t>Clerk reported on receipt of £4253.24</w:t>
      </w:r>
      <w:r w:rsidR="00025A4A" w:rsidRPr="002C78CC">
        <w:rPr>
          <w:rFonts w:ascii="Calibri" w:eastAsia="Calibri" w:hAnsi="Calibri" w:cs="Times New Roman"/>
          <w:bCs/>
          <w:sz w:val="24"/>
          <w:szCs w:val="24"/>
          <w:lang w:eastAsia="en-US"/>
        </w:rPr>
        <w:t xml:space="preserve"> which had been investigated &amp; was correct; </w:t>
      </w:r>
      <w:r w:rsidR="000D488C" w:rsidRPr="002C78CC">
        <w:rPr>
          <w:rFonts w:ascii="Calibri" w:eastAsia="Calibri" w:hAnsi="Calibri" w:cs="Times New Roman"/>
          <w:bCs/>
          <w:sz w:val="24"/>
          <w:szCs w:val="24"/>
          <w:lang w:eastAsia="en-US"/>
        </w:rPr>
        <w:t>only explanation from</w:t>
      </w:r>
      <w:r w:rsidR="00FC5CC8" w:rsidRPr="002C78CC">
        <w:rPr>
          <w:rFonts w:ascii="Calibri" w:eastAsia="Calibri" w:hAnsi="Calibri" w:cs="Times New Roman"/>
          <w:bCs/>
          <w:sz w:val="24"/>
          <w:szCs w:val="24"/>
          <w:lang w:eastAsia="en-US"/>
        </w:rPr>
        <w:t xml:space="preserve"> OVO was previous readings might have been incorrect.</w:t>
      </w:r>
    </w:p>
    <w:p w14:paraId="46C551A5" w14:textId="77777777" w:rsidR="004D2F33" w:rsidRDefault="004D2F33" w:rsidP="007F53A1">
      <w:pPr>
        <w:pStyle w:val="ListParagraph"/>
        <w:spacing w:after="160" w:line="240" w:lineRule="auto"/>
        <w:rPr>
          <w:rFonts w:ascii="Calibri" w:eastAsia="Calibri" w:hAnsi="Calibri" w:cs="Times New Roman"/>
          <w:bCs/>
          <w:sz w:val="24"/>
          <w:szCs w:val="24"/>
          <w:lang w:eastAsia="en-US"/>
        </w:rPr>
      </w:pPr>
    </w:p>
    <w:p w14:paraId="39AA3B54" w14:textId="77777777" w:rsidR="004D2F33" w:rsidRDefault="004D2F33" w:rsidP="007F53A1">
      <w:pPr>
        <w:pStyle w:val="ListParagraph"/>
        <w:spacing w:after="160" w:line="240" w:lineRule="auto"/>
        <w:rPr>
          <w:rFonts w:ascii="Calibri" w:eastAsia="Calibri" w:hAnsi="Calibri" w:cs="Times New Roman"/>
          <w:bCs/>
          <w:sz w:val="24"/>
          <w:szCs w:val="24"/>
          <w:lang w:eastAsia="en-US"/>
        </w:rPr>
      </w:pPr>
    </w:p>
    <w:p w14:paraId="136F7834" w14:textId="77777777" w:rsidR="004D2F33" w:rsidRPr="002C78CC" w:rsidRDefault="004D2F33" w:rsidP="004D2F33">
      <w:pPr>
        <w:pStyle w:val="ListParagraph"/>
        <w:jc w:val="right"/>
        <w:rPr>
          <w:b/>
          <w:color w:val="000000" w:themeColor="text1"/>
        </w:rPr>
      </w:pPr>
      <w:r w:rsidRPr="002C78CC">
        <w:rPr>
          <w:b/>
          <w:color w:val="000000" w:themeColor="text1"/>
        </w:rPr>
        <w:t xml:space="preserve">continued   </w:t>
      </w:r>
    </w:p>
    <w:p w14:paraId="366312C5" w14:textId="77777777" w:rsidR="004D2F33" w:rsidRPr="002C78CC" w:rsidRDefault="004D2F33" w:rsidP="004D2F33">
      <w:pPr>
        <w:pStyle w:val="ListParagraph"/>
        <w:jc w:val="right"/>
        <w:rPr>
          <w:b/>
          <w:color w:val="000000" w:themeColor="text1"/>
        </w:rPr>
      </w:pPr>
      <w:r w:rsidRPr="002C78CC">
        <w:rPr>
          <w:b/>
          <w:color w:val="000000" w:themeColor="text1"/>
        </w:rPr>
        <w:lastRenderedPageBreak/>
        <w:t>CM/21/03/03</w:t>
      </w:r>
    </w:p>
    <w:p w14:paraId="11D3EC08" w14:textId="77777777" w:rsidR="004D2F33" w:rsidRPr="002C78CC" w:rsidRDefault="004D2F33" w:rsidP="004D2F33">
      <w:pPr>
        <w:spacing w:line="240" w:lineRule="auto"/>
        <w:contextualSpacing/>
        <w:jc w:val="center"/>
        <w:rPr>
          <w:b/>
          <w:color w:val="000000" w:themeColor="text1"/>
        </w:rPr>
      </w:pPr>
      <w:r w:rsidRPr="002C78CC">
        <w:rPr>
          <w:b/>
          <w:color w:val="000000" w:themeColor="text1"/>
        </w:rPr>
        <w:t>FISKERTON-CUM-MORTON PARISH COUNCIL</w:t>
      </w:r>
    </w:p>
    <w:p w14:paraId="0A12A7EE" w14:textId="77777777" w:rsidR="004D2F33" w:rsidRPr="002C78CC" w:rsidRDefault="004D2F33" w:rsidP="004D2F33">
      <w:pPr>
        <w:spacing w:line="240" w:lineRule="auto"/>
        <w:contextualSpacing/>
        <w:jc w:val="center"/>
        <w:rPr>
          <w:b/>
          <w:color w:val="000000" w:themeColor="text1"/>
        </w:rPr>
      </w:pPr>
      <w:r w:rsidRPr="002C78CC">
        <w:rPr>
          <w:b/>
          <w:color w:val="000000" w:themeColor="text1"/>
        </w:rPr>
        <w:t>MINUTES OF THE VIRTUAL FULL COUNCIL MEETING HELD  15</w:t>
      </w:r>
      <w:r w:rsidRPr="002C78CC">
        <w:rPr>
          <w:b/>
          <w:color w:val="000000" w:themeColor="text1"/>
          <w:vertAlign w:val="superscript"/>
        </w:rPr>
        <w:t>th</w:t>
      </w:r>
      <w:r w:rsidRPr="002C78CC">
        <w:rPr>
          <w:b/>
          <w:color w:val="000000" w:themeColor="text1"/>
        </w:rPr>
        <w:t xml:space="preserve"> MARCH 2021 at 7.00pm</w:t>
      </w:r>
    </w:p>
    <w:p w14:paraId="08C111B5" w14:textId="77777777" w:rsidR="004D2F33" w:rsidRPr="00EC7C35" w:rsidRDefault="004D2F33" w:rsidP="004D2F33">
      <w:pPr>
        <w:pStyle w:val="ListParagraph"/>
        <w:spacing w:after="160" w:line="259" w:lineRule="auto"/>
        <w:rPr>
          <w:b/>
          <w:color w:val="000000" w:themeColor="text1"/>
        </w:rPr>
      </w:pPr>
      <w:r w:rsidRPr="00EC7C35">
        <w:rPr>
          <w:b/>
          <w:color w:val="000000" w:themeColor="text1"/>
        </w:rPr>
        <w:t>Continued……………..</w:t>
      </w:r>
    </w:p>
    <w:p w14:paraId="4C80BFFA" w14:textId="31A7C683" w:rsidR="00FC5CC8" w:rsidRPr="002C78CC" w:rsidRDefault="00FC5CC8" w:rsidP="007F53A1">
      <w:pPr>
        <w:pStyle w:val="ListParagraph"/>
        <w:spacing w:after="160" w:line="240" w:lineRule="auto"/>
        <w:rPr>
          <w:rFonts w:ascii="Calibri" w:eastAsia="Calibri" w:hAnsi="Calibri" w:cs="Times New Roman"/>
          <w:bCs/>
          <w:sz w:val="24"/>
          <w:szCs w:val="24"/>
          <w:lang w:eastAsia="en-US"/>
        </w:rPr>
      </w:pPr>
      <w:r w:rsidRPr="002C78CC">
        <w:rPr>
          <w:rFonts w:ascii="Calibri" w:eastAsia="Calibri" w:hAnsi="Calibri" w:cs="Times New Roman"/>
          <w:bCs/>
          <w:sz w:val="24"/>
          <w:szCs w:val="24"/>
          <w:lang w:eastAsia="en-US"/>
        </w:rPr>
        <w:t>Chairman asked Councillors to consider</w:t>
      </w:r>
      <w:r w:rsidR="006C62CC" w:rsidRPr="002C78CC">
        <w:rPr>
          <w:rFonts w:ascii="Calibri" w:eastAsia="Calibri" w:hAnsi="Calibri" w:cs="Times New Roman"/>
          <w:bCs/>
          <w:sz w:val="24"/>
          <w:szCs w:val="24"/>
          <w:lang w:eastAsia="en-US"/>
        </w:rPr>
        <w:t xml:space="preserve"> how this additional </w:t>
      </w:r>
      <w:r w:rsidR="00424D9C">
        <w:rPr>
          <w:rFonts w:ascii="Calibri" w:eastAsia="Calibri" w:hAnsi="Calibri" w:cs="Times New Roman"/>
          <w:bCs/>
          <w:sz w:val="24"/>
          <w:szCs w:val="24"/>
          <w:lang w:eastAsia="en-US"/>
        </w:rPr>
        <w:t xml:space="preserve">funding </w:t>
      </w:r>
      <w:r w:rsidR="006C62CC" w:rsidRPr="002C78CC">
        <w:rPr>
          <w:rFonts w:ascii="Calibri" w:eastAsia="Calibri" w:hAnsi="Calibri" w:cs="Times New Roman"/>
          <w:bCs/>
          <w:sz w:val="24"/>
          <w:szCs w:val="24"/>
          <w:lang w:eastAsia="en-US"/>
        </w:rPr>
        <w:t>should be spent. Eg. 3</w:t>
      </w:r>
      <w:r w:rsidR="006C62CC" w:rsidRPr="002C78CC">
        <w:rPr>
          <w:rFonts w:ascii="Calibri" w:eastAsia="Calibri" w:hAnsi="Calibri" w:cs="Times New Roman"/>
          <w:bCs/>
          <w:sz w:val="24"/>
          <w:szCs w:val="24"/>
          <w:vertAlign w:val="superscript"/>
          <w:lang w:eastAsia="en-US"/>
        </w:rPr>
        <w:t>rd</w:t>
      </w:r>
      <w:r w:rsidR="006C62CC" w:rsidRPr="002C78CC">
        <w:rPr>
          <w:rFonts w:ascii="Calibri" w:eastAsia="Calibri" w:hAnsi="Calibri" w:cs="Times New Roman"/>
          <w:bCs/>
          <w:sz w:val="24"/>
          <w:szCs w:val="24"/>
          <w:lang w:eastAsia="en-US"/>
        </w:rPr>
        <w:t xml:space="preserve"> village sign,</w:t>
      </w:r>
      <w:r w:rsidR="0042475D" w:rsidRPr="002C78CC">
        <w:rPr>
          <w:rFonts w:ascii="Calibri" w:eastAsia="Calibri" w:hAnsi="Calibri" w:cs="Times New Roman"/>
          <w:bCs/>
          <w:sz w:val="24"/>
          <w:szCs w:val="24"/>
          <w:lang w:eastAsia="en-US"/>
        </w:rPr>
        <w:t xml:space="preserve"> </w:t>
      </w:r>
      <w:r w:rsidR="006C62CC" w:rsidRPr="002C78CC">
        <w:rPr>
          <w:rFonts w:ascii="Calibri" w:eastAsia="Calibri" w:hAnsi="Calibri" w:cs="Times New Roman"/>
          <w:bCs/>
          <w:sz w:val="24"/>
          <w:szCs w:val="24"/>
          <w:lang w:eastAsia="en-US"/>
        </w:rPr>
        <w:t>new gates for village green</w:t>
      </w:r>
      <w:r w:rsidR="0042475D" w:rsidRPr="002C78CC">
        <w:rPr>
          <w:rFonts w:ascii="Calibri" w:eastAsia="Calibri" w:hAnsi="Calibri" w:cs="Times New Roman"/>
          <w:bCs/>
          <w:sz w:val="24"/>
          <w:szCs w:val="24"/>
          <w:lang w:eastAsia="en-US"/>
        </w:rPr>
        <w:t xml:space="preserve">, Young People to be involved </w:t>
      </w:r>
      <w:r w:rsidR="00441A9F" w:rsidRPr="002C78CC">
        <w:rPr>
          <w:rFonts w:ascii="Calibri" w:eastAsia="Calibri" w:hAnsi="Calibri" w:cs="Times New Roman"/>
          <w:bCs/>
          <w:sz w:val="24"/>
          <w:szCs w:val="24"/>
          <w:lang w:eastAsia="en-US"/>
        </w:rPr>
        <w:t>in a project; donation to ARC to name but a few.</w:t>
      </w:r>
    </w:p>
    <w:p w14:paraId="4CF15E4F" w14:textId="41EBA658" w:rsidR="00441A9F" w:rsidRPr="002C78CC" w:rsidRDefault="00441A9F" w:rsidP="007F53A1">
      <w:pPr>
        <w:pStyle w:val="ListParagraph"/>
        <w:spacing w:after="160" w:line="240" w:lineRule="auto"/>
        <w:rPr>
          <w:rFonts w:ascii="Calibri" w:eastAsia="Calibri" w:hAnsi="Calibri" w:cs="Times New Roman"/>
          <w:bCs/>
          <w:sz w:val="24"/>
          <w:szCs w:val="24"/>
          <w:lang w:eastAsia="en-US"/>
        </w:rPr>
      </w:pPr>
      <w:r w:rsidRPr="002C78CC">
        <w:rPr>
          <w:rFonts w:ascii="Calibri" w:eastAsia="Calibri" w:hAnsi="Calibri" w:cs="Times New Roman"/>
          <w:bCs/>
          <w:sz w:val="24"/>
          <w:szCs w:val="24"/>
          <w:lang w:eastAsia="en-US"/>
        </w:rPr>
        <w:t xml:space="preserve">Councillors </w:t>
      </w:r>
      <w:r w:rsidR="00A1268E" w:rsidRPr="002C78CC">
        <w:rPr>
          <w:rFonts w:ascii="Calibri" w:eastAsia="Calibri" w:hAnsi="Calibri" w:cs="Times New Roman"/>
          <w:bCs/>
          <w:sz w:val="24"/>
          <w:szCs w:val="24"/>
          <w:lang w:eastAsia="en-US"/>
        </w:rPr>
        <w:t xml:space="preserve">to consider ideas at </w:t>
      </w:r>
      <w:r w:rsidR="00632389">
        <w:rPr>
          <w:rFonts w:ascii="Calibri" w:eastAsia="Calibri" w:hAnsi="Calibri" w:cs="Times New Roman"/>
          <w:bCs/>
          <w:sz w:val="24"/>
          <w:szCs w:val="24"/>
          <w:lang w:eastAsia="en-US"/>
        </w:rPr>
        <w:t>next</w:t>
      </w:r>
      <w:r w:rsidR="00A1268E" w:rsidRPr="002C78CC">
        <w:rPr>
          <w:rFonts w:ascii="Calibri" w:eastAsia="Calibri" w:hAnsi="Calibri" w:cs="Times New Roman"/>
          <w:bCs/>
          <w:sz w:val="24"/>
          <w:szCs w:val="24"/>
          <w:lang w:eastAsia="en-US"/>
        </w:rPr>
        <w:t xml:space="preserve"> meeting.</w:t>
      </w:r>
    </w:p>
    <w:p w14:paraId="15772C4A" w14:textId="77777777" w:rsidR="00617A6C" w:rsidRPr="002C78CC" w:rsidRDefault="00617A6C" w:rsidP="008A2109">
      <w:pPr>
        <w:pStyle w:val="ListParagraph"/>
        <w:jc w:val="right"/>
        <w:rPr>
          <w:b/>
          <w:color w:val="000000" w:themeColor="text1"/>
        </w:rPr>
      </w:pPr>
    </w:p>
    <w:p w14:paraId="2AC3ADD4" w14:textId="77777777" w:rsidR="007F06A9" w:rsidRPr="00EC7C35" w:rsidRDefault="007F06A9" w:rsidP="007F06A9">
      <w:pPr>
        <w:pStyle w:val="ListParagraph"/>
        <w:numPr>
          <w:ilvl w:val="0"/>
          <w:numId w:val="1"/>
        </w:numPr>
        <w:spacing w:after="160" w:line="240" w:lineRule="auto"/>
        <w:rPr>
          <w:rFonts w:ascii="Calibri" w:eastAsia="Calibri" w:hAnsi="Calibri" w:cs="Times New Roman"/>
          <w:b/>
          <w:bCs/>
          <w:lang w:eastAsia="en-US"/>
        </w:rPr>
      </w:pPr>
      <w:r w:rsidRPr="00EC7C35">
        <w:rPr>
          <w:rFonts w:ascii="Calibri" w:eastAsia="Calibri" w:hAnsi="Calibri" w:cs="Times New Roman"/>
          <w:b/>
          <w:bCs/>
          <w:lang w:eastAsia="en-US"/>
        </w:rPr>
        <w:t xml:space="preserve">Flood management &amp; response in the Parish – </w:t>
      </w:r>
    </w:p>
    <w:p w14:paraId="2FF078E8" w14:textId="43816E0B" w:rsidR="007F06A9" w:rsidRPr="00EC7C35" w:rsidRDefault="007F06A9" w:rsidP="007F06A9">
      <w:pPr>
        <w:numPr>
          <w:ilvl w:val="0"/>
          <w:numId w:val="32"/>
        </w:numPr>
        <w:spacing w:after="160" w:line="240" w:lineRule="auto"/>
        <w:contextualSpacing/>
        <w:rPr>
          <w:rFonts w:ascii="Calibri" w:eastAsia="Calibri" w:hAnsi="Calibri" w:cs="Times New Roman"/>
          <w:lang w:eastAsia="en-US"/>
        </w:rPr>
      </w:pPr>
      <w:r w:rsidRPr="00EC7C35">
        <w:rPr>
          <w:rFonts w:ascii="Calibri" w:eastAsia="Calibri" w:hAnsi="Calibri" w:cs="Times New Roman"/>
          <w:lang w:eastAsia="en-US"/>
        </w:rPr>
        <w:t>Update from Flood Wardens on next steps re flood prevention.</w:t>
      </w:r>
      <w:r w:rsidR="00133127" w:rsidRPr="00EC7C35">
        <w:rPr>
          <w:rFonts w:ascii="Calibri" w:eastAsia="Calibri" w:hAnsi="Calibri" w:cs="Times New Roman"/>
          <w:lang w:eastAsia="en-US"/>
        </w:rPr>
        <w:t xml:space="preserve"> </w:t>
      </w:r>
      <w:r w:rsidR="002A41E0" w:rsidRPr="00EC7C35">
        <w:rPr>
          <w:rFonts w:ascii="Calibri" w:eastAsia="Calibri" w:hAnsi="Calibri" w:cs="Times New Roman"/>
          <w:lang w:eastAsia="en-US"/>
        </w:rPr>
        <w:t>–</w:t>
      </w:r>
      <w:r w:rsidR="00133127" w:rsidRPr="00EC7C35">
        <w:rPr>
          <w:rFonts w:ascii="Calibri" w:eastAsia="Calibri" w:hAnsi="Calibri" w:cs="Times New Roman"/>
          <w:lang w:eastAsia="en-US"/>
        </w:rPr>
        <w:t xml:space="preserve"> </w:t>
      </w:r>
      <w:r w:rsidR="002A41E0" w:rsidRPr="00EC7C35">
        <w:rPr>
          <w:rFonts w:ascii="Calibri" w:eastAsia="Calibri" w:hAnsi="Calibri" w:cs="Times New Roman"/>
          <w:lang w:eastAsia="en-US"/>
        </w:rPr>
        <w:t xml:space="preserve">Cllr. HG </w:t>
      </w:r>
      <w:r w:rsidR="00E246AA" w:rsidRPr="00EC7C35">
        <w:rPr>
          <w:rFonts w:ascii="Calibri" w:eastAsia="Calibri" w:hAnsi="Calibri" w:cs="Times New Roman"/>
          <w:lang w:eastAsia="en-US"/>
        </w:rPr>
        <w:t xml:space="preserve">provided a report </w:t>
      </w:r>
      <w:r w:rsidR="00345952" w:rsidRPr="00EC7C35">
        <w:rPr>
          <w:rFonts w:ascii="Calibri" w:eastAsia="Calibri" w:hAnsi="Calibri" w:cs="Times New Roman"/>
          <w:lang w:eastAsia="en-US"/>
        </w:rPr>
        <w:t>on meeting held 10</w:t>
      </w:r>
      <w:r w:rsidR="00345952" w:rsidRPr="00EC7C35">
        <w:rPr>
          <w:rFonts w:ascii="Calibri" w:eastAsia="Calibri" w:hAnsi="Calibri" w:cs="Times New Roman"/>
          <w:vertAlign w:val="superscript"/>
          <w:lang w:eastAsia="en-US"/>
        </w:rPr>
        <w:t>th</w:t>
      </w:r>
      <w:r w:rsidR="00345952" w:rsidRPr="00EC7C35">
        <w:rPr>
          <w:rFonts w:ascii="Calibri" w:eastAsia="Calibri" w:hAnsi="Calibri" w:cs="Times New Roman"/>
          <w:lang w:eastAsia="en-US"/>
        </w:rPr>
        <w:t xml:space="preserve"> February 2021 re Trent Lane &amp; </w:t>
      </w:r>
      <w:r w:rsidR="002A41E0" w:rsidRPr="00EC7C35">
        <w:rPr>
          <w:rFonts w:ascii="Calibri" w:eastAsia="Calibri" w:hAnsi="Calibri" w:cs="Times New Roman"/>
          <w:lang w:eastAsia="en-US"/>
        </w:rPr>
        <w:t>was awaiting a response from NCC &amp; will report back at next meeting.</w:t>
      </w:r>
      <w:r w:rsidR="004B2356" w:rsidRPr="00EC7C35">
        <w:rPr>
          <w:rFonts w:ascii="Calibri" w:eastAsia="Calibri" w:hAnsi="Calibri" w:cs="Times New Roman"/>
          <w:lang w:eastAsia="en-US"/>
        </w:rPr>
        <w:t>(refer to Appendix for report)</w:t>
      </w:r>
    </w:p>
    <w:p w14:paraId="375B1C6C" w14:textId="48C867EE" w:rsidR="007F06A9" w:rsidRPr="00EC7C35" w:rsidRDefault="007F06A9" w:rsidP="007F06A9">
      <w:pPr>
        <w:numPr>
          <w:ilvl w:val="0"/>
          <w:numId w:val="31"/>
        </w:numPr>
        <w:spacing w:after="160" w:line="240" w:lineRule="auto"/>
        <w:contextualSpacing/>
        <w:rPr>
          <w:rFonts w:ascii="Calibri" w:eastAsia="Calibri" w:hAnsi="Calibri" w:cs="Times New Roman"/>
          <w:lang w:eastAsia="en-US"/>
        </w:rPr>
      </w:pPr>
      <w:r w:rsidRPr="00EC7C35">
        <w:rPr>
          <w:rFonts w:ascii="Calibri" w:eastAsia="Calibri" w:hAnsi="Calibri" w:cs="Times New Roman"/>
          <w:lang w:eastAsia="en-US"/>
        </w:rPr>
        <w:t>Update from Cllr. AP re liaison with Bleasby PC &amp; their positive flood group.</w:t>
      </w:r>
      <w:r w:rsidR="002A41E0" w:rsidRPr="00EC7C35">
        <w:rPr>
          <w:rFonts w:ascii="Calibri" w:eastAsia="Calibri" w:hAnsi="Calibri" w:cs="Times New Roman"/>
          <w:lang w:eastAsia="en-US"/>
        </w:rPr>
        <w:t xml:space="preserve">- </w:t>
      </w:r>
      <w:r w:rsidR="005148C1" w:rsidRPr="00EC7C35">
        <w:rPr>
          <w:rFonts w:ascii="Calibri" w:eastAsia="Calibri" w:hAnsi="Calibri" w:cs="Times New Roman"/>
          <w:lang w:eastAsia="en-US"/>
        </w:rPr>
        <w:t xml:space="preserve">Cllr. AP had been in touch with Bleasby PC &amp; it was agreed to </w:t>
      </w:r>
      <w:r w:rsidR="001F5439" w:rsidRPr="00EC7C35">
        <w:rPr>
          <w:rFonts w:ascii="Calibri" w:eastAsia="Calibri" w:hAnsi="Calibri" w:cs="Times New Roman"/>
          <w:lang w:eastAsia="en-US"/>
        </w:rPr>
        <w:t xml:space="preserve">add this when reviewing </w:t>
      </w:r>
      <w:r w:rsidR="00491126" w:rsidRPr="00EC7C35">
        <w:rPr>
          <w:rFonts w:ascii="Calibri" w:eastAsia="Calibri" w:hAnsi="Calibri" w:cs="Times New Roman"/>
          <w:lang w:eastAsia="en-US"/>
        </w:rPr>
        <w:t>Strategic</w:t>
      </w:r>
      <w:r w:rsidR="001F5439" w:rsidRPr="00EC7C35">
        <w:rPr>
          <w:rFonts w:ascii="Calibri" w:eastAsia="Calibri" w:hAnsi="Calibri" w:cs="Times New Roman"/>
          <w:lang w:eastAsia="en-US"/>
        </w:rPr>
        <w:t xml:space="preserve"> Plan</w:t>
      </w:r>
      <w:r w:rsidR="007C78F8" w:rsidRPr="00EC7C35">
        <w:rPr>
          <w:rFonts w:ascii="Calibri" w:eastAsia="Calibri" w:hAnsi="Calibri" w:cs="Times New Roman"/>
          <w:lang w:eastAsia="en-US"/>
        </w:rPr>
        <w:t>.</w:t>
      </w:r>
    </w:p>
    <w:p w14:paraId="09EB802C" w14:textId="4A13C2EE" w:rsidR="007F06A9" w:rsidRPr="00EC7C35" w:rsidRDefault="007F06A9" w:rsidP="00F15318">
      <w:pPr>
        <w:numPr>
          <w:ilvl w:val="0"/>
          <w:numId w:val="31"/>
        </w:numPr>
        <w:spacing w:after="160" w:line="259" w:lineRule="auto"/>
        <w:contextualSpacing/>
      </w:pPr>
      <w:r w:rsidRPr="00EC7C35">
        <w:rPr>
          <w:rFonts w:ascii="Calibri" w:eastAsia="Calibri" w:hAnsi="Calibri" w:cs="Times New Roman"/>
          <w:lang w:eastAsia="en-US"/>
        </w:rPr>
        <w:t>Councillor Training – report from Cllr.H.Gibbins</w:t>
      </w:r>
      <w:r w:rsidR="007C78F8" w:rsidRPr="00EC7C35">
        <w:rPr>
          <w:rFonts w:ascii="Calibri" w:eastAsia="Calibri" w:hAnsi="Calibri" w:cs="Times New Roman"/>
          <w:lang w:eastAsia="en-US"/>
        </w:rPr>
        <w:t xml:space="preserve"> </w:t>
      </w:r>
      <w:r w:rsidR="002D4338" w:rsidRPr="00EC7C35">
        <w:rPr>
          <w:rFonts w:ascii="Calibri" w:eastAsia="Calibri" w:hAnsi="Calibri" w:cs="Times New Roman"/>
          <w:lang w:eastAsia="en-US"/>
        </w:rPr>
        <w:t>–</w:t>
      </w:r>
      <w:r w:rsidR="007C78F8" w:rsidRPr="00EC7C35">
        <w:rPr>
          <w:rFonts w:ascii="Calibri" w:eastAsia="Calibri" w:hAnsi="Calibri" w:cs="Times New Roman"/>
          <w:lang w:eastAsia="en-US"/>
        </w:rPr>
        <w:t xml:space="preserve"> </w:t>
      </w:r>
      <w:r w:rsidR="002D4338" w:rsidRPr="00EC7C35">
        <w:rPr>
          <w:rFonts w:ascii="Calibri" w:eastAsia="Calibri" w:hAnsi="Calibri" w:cs="Times New Roman"/>
          <w:lang w:eastAsia="en-US"/>
        </w:rPr>
        <w:t>Cllr. HG reported she had attended a webinar early March &amp; would forward the leaflets that were</w:t>
      </w:r>
      <w:r w:rsidR="00ED5697" w:rsidRPr="00EC7C35">
        <w:rPr>
          <w:rFonts w:ascii="Calibri" w:eastAsia="Calibri" w:hAnsi="Calibri" w:cs="Times New Roman"/>
          <w:lang w:eastAsia="en-US"/>
        </w:rPr>
        <w:t xml:space="preserve"> </w:t>
      </w:r>
      <w:r w:rsidR="002D4338" w:rsidRPr="00EC7C35">
        <w:rPr>
          <w:rFonts w:ascii="Calibri" w:eastAsia="Calibri" w:hAnsi="Calibri" w:cs="Times New Roman"/>
          <w:lang w:eastAsia="en-US"/>
        </w:rPr>
        <w:t>considered</w:t>
      </w:r>
      <w:r w:rsidR="00ED5697" w:rsidRPr="00EC7C35">
        <w:rPr>
          <w:rFonts w:ascii="Calibri" w:eastAsia="Calibri" w:hAnsi="Calibri" w:cs="Times New Roman"/>
          <w:lang w:eastAsia="en-US"/>
        </w:rPr>
        <w:t>.</w:t>
      </w:r>
    </w:p>
    <w:p w14:paraId="2D0F379A" w14:textId="5F3F55CD" w:rsidR="00173029" w:rsidRPr="00EC7C35" w:rsidRDefault="00173029" w:rsidP="00173029">
      <w:pPr>
        <w:pStyle w:val="ListParagraph"/>
        <w:numPr>
          <w:ilvl w:val="0"/>
          <w:numId w:val="1"/>
        </w:numPr>
        <w:spacing w:after="160" w:line="240" w:lineRule="auto"/>
        <w:rPr>
          <w:b/>
          <w:bCs/>
        </w:rPr>
      </w:pPr>
      <w:r w:rsidRPr="00EC7C35">
        <w:rPr>
          <w:b/>
          <w:bCs/>
        </w:rPr>
        <w:t>To consider annual insurance renewal</w:t>
      </w:r>
      <w:r w:rsidR="00075B8F" w:rsidRPr="00EC7C35">
        <w:rPr>
          <w:b/>
          <w:bCs/>
        </w:rPr>
        <w:t xml:space="preserve"> – </w:t>
      </w:r>
      <w:r w:rsidR="00075B8F" w:rsidRPr="00EC7C35">
        <w:t>Clerk confirmed receipt of pre- renewal documents noting</w:t>
      </w:r>
      <w:r w:rsidR="00E776B7" w:rsidRPr="00EC7C35">
        <w:t xml:space="preserve"> just ending 1</w:t>
      </w:r>
      <w:r w:rsidR="00E776B7" w:rsidRPr="00EC7C35">
        <w:rPr>
          <w:vertAlign w:val="superscript"/>
        </w:rPr>
        <w:t>st</w:t>
      </w:r>
      <w:r w:rsidR="00E776B7" w:rsidRPr="00EC7C35">
        <w:t xml:space="preserve"> year of a 3 year long term agreement.</w:t>
      </w:r>
    </w:p>
    <w:p w14:paraId="3B10B52B" w14:textId="2CD92A0B" w:rsidR="00F76905" w:rsidRPr="00EC7C35" w:rsidRDefault="00F76905" w:rsidP="00A92C3D">
      <w:pPr>
        <w:pStyle w:val="ListParagraph"/>
        <w:numPr>
          <w:ilvl w:val="0"/>
          <w:numId w:val="1"/>
        </w:numPr>
        <w:spacing w:after="160" w:line="240" w:lineRule="auto"/>
        <w:rPr>
          <w:b/>
          <w:bCs/>
        </w:rPr>
      </w:pPr>
      <w:r w:rsidRPr="00EC7C35">
        <w:rPr>
          <w:b/>
          <w:bCs/>
        </w:rPr>
        <w:t>General maintenance of the Parish –</w:t>
      </w:r>
    </w:p>
    <w:p w14:paraId="38DD2788" w14:textId="7E3D846E" w:rsidR="0004732C" w:rsidRPr="00EC7C35" w:rsidRDefault="00F76905" w:rsidP="00047B21">
      <w:pPr>
        <w:pStyle w:val="ListParagraph"/>
        <w:numPr>
          <w:ilvl w:val="0"/>
          <w:numId w:val="3"/>
        </w:numPr>
        <w:spacing w:after="160" w:line="240" w:lineRule="auto"/>
      </w:pPr>
      <w:r w:rsidRPr="00EC7C35">
        <w:t xml:space="preserve">report from Councillor JL – </w:t>
      </w:r>
      <w:r w:rsidR="003B7ED6" w:rsidRPr="00EC7C35">
        <w:t>new kissing gate in place</w:t>
      </w:r>
      <w:r w:rsidR="00523D7A" w:rsidRPr="00EC7C35">
        <w:t xml:space="preserve"> by the level crossing in Morton on FP2</w:t>
      </w:r>
      <w:r w:rsidR="003B7ED6" w:rsidRPr="00EC7C35">
        <w:t xml:space="preserve">.  </w:t>
      </w:r>
    </w:p>
    <w:p w14:paraId="7FD46F27" w14:textId="2A34C2A4" w:rsidR="0004732C" w:rsidRPr="00EC7C35" w:rsidRDefault="003B7ED6" w:rsidP="00047B21">
      <w:pPr>
        <w:pStyle w:val="ListParagraph"/>
        <w:numPr>
          <w:ilvl w:val="0"/>
          <w:numId w:val="3"/>
        </w:numPr>
        <w:spacing w:after="160" w:line="240" w:lineRule="auto"/>
      </w:pPr>
      <w:r w:rsidRPr="00EC7C35">
        <w:t>2</w:t>
      </w:r>
      <w:r w:rsidRPr="00EC7C35">
        <w:rPr>
          <w:vertAlign w:val="superscript"/>
        </w:rPr>
        <w:t>nd</w:t>
      </w:r>
      <w:r w:rsidRPr="00EC7C35">
        <w:t xml:space="preserve"> kissing gate</w:t>
      </w:r>
      <w:r w:rsidR="00DD77DD" w:rsidRPr="00EC7C35">
        <w:t>to be located</w:t>
      </w:r>
      <w:r w:rsidR="00FC508B" w:rsidRPr="00EC7C35">
        <w:t xml:space="preserve"> FP2</w:t>
      </w:r>
      <w:r w:rsidR="00DE3A5D" w:rsidRPr="00EC7C35">
        <w:t xml:space="preserve"> </w:t>
      </w:r>
      <w:r w:rsidR="00716131" w:rsidRPr="00EC7C35">
        <w:t>top of Gorsey Lane leading to Bleasby</w:t>
      </w:r>
      <w:r w:rsidR="0004732C" w:rsidRPr="00EC7C35">
        <w:t xml:space="preserve">.  </w:t>
      </w:r>
    </w:p>
    <w:p w14:paraId="389CE005" w14:textId="55029B48" w:rsidR="00256BE4" w:rsidRPr="00EC7C35" w:rsidRDefault="0004732C" w:rsidP="00047B21">
      <w:pPr>
        <w:pStyle w:val="ListParagraph"/>
        <w:numPr>
          <w:ilvl w:val="0"/>
          <w:numId w:val="3"/>
        </w:numPr>
        <w:spacing w:after="160" w:line="240" w:lineRule="auto"/>
      </w:pPr>
      <w:r w:rsidRPr="00EC7C35">
        <w:t>Footpath from Fiskerton – Morton stiles could be replaced.</w:t>
      </w:r>
      <w:r w:rsidR="00933974" w:rsidRPr="00EC7C35">
        <w:t xml:space="preserve"> </w:t>
      </w:r>
    </w:p>
    <w:p w14:paraId="0B02FCE1" w14:textId="5D90BE34" w:rsidR="00F76905" w:rsidRPr="00EC7C35" w:rsidRDefault="0043057E" w:rsidP="00047B21">
      <w:pPr>
        <w:pStyle w:val="ListParagraph"/>
        <w:numPr>
          <w:ilvl w:val="0"/>
          <w:numId w:val="3"/>
        </w:numPr>
        <w:spacing w:after="160" w:line="240" w:lineRule="auto"/>
      </w:pPr>
      <w:r w:rsidRPr="00EC7C35">
        <w:t>All t</w:t>
      </w:r>
      <w:r w:rsidR="0004732C" w:rsidRPr="00EC7C35">
        <w:t>o be investigated by Cllrs. JL/BM</w:t>
      </w:r>
    </w:p>
    <w:p w14:paraId="0CABF771" w14:textId="13B86936" w:rsidR="00F76905" w:rsidRPr="00EC7C35" w:rsidRDefault="00F76905" w:rsidP="00933974">
      <w:pPr>
        <w:pStyle w:val="ListParagraph"/>
        <w:numPr>
          <w:ilvl w:val="0"/>
          <w:numId w:val="3"/>
        </w:numPr>
        <w:spacing w:after="160" w:line="240" w:lineRule="auto"/>
      </w:pPr>
      <w:r w:rsidRPr="00EC7C35">
        <w:t xml:space="preserve">Footpaths update Councillor BM – </w:t>
      </w:r>
      <w:r w:rsidR="009A1826" w:rsidRPr="00EC7C35">
        <w:t>not</w:t>
      </w:r>
      <w:r w:rsidR="0043057E" w:rsidRPr="00EC7C35">
        <w:t>ed FP 30 was added in 2012</w:t>
      </w:r>
      <w:r w:rsidR="009A1826" w:rsidRPr="00EC7C35">
        <w:t>.</w:t>
      </w:r>
      <w:r w:rsidR="0043057E" w:rsidRPr="00EC7C35">
        <w:t xml:space="preserve"> Cllr. BM to </w:t>
      </w:r>
      <w:r w:rsidR="00A952B6" w:rsidRPr="00EC7C35">
        <w:t>try to obtain up to date map.</w:t>
      </w:r>
    </w:p>
    <w:p w14:paraId="4C0E617B" w14:textId="77777777" w:rsidR="006F5A2E" w:rsidRPr="00EC7C35" w:rsidRDefault="006F5A2E" w:rsidP="006F5A2E">
      <w:pPr>
        <w:pStyle w:val="ListParagraph"/>
        <w:numPr>
          <w:ilvl w:val="0"/>
          <w:numId w:val="1"/>
        </w:numPr>
        <w:spacing w:after="160" w:line="240" w:lineRule="auto"/>
        <w:rPr>
          <w:rFonts w:ascii="Calibri" w:eastAsia="Calibri" w:hAnsi="Calibri" w:cs="Times New Roman"/>
          <w:b/>
          <w:bCs/>
          <w:lang w:eastAsia="en-US"/>
        </w:rPr>
      </w:pPr>
      <w:r w:rsidRPr="00EC7C35">
        <w:t>Corre</w:t>
      </w:r>
      <w:r w:rsidRPr="00EC7C35">
        <w:rPr>
          <w:b/>
          <w:bCs/>
        </w:rPr>
        <w:t>spondence</w:t>
      </w:r>
    </w:p>
    <w:p w14:paraId="5EBE91CF" w14:textId="77777777" w:rsidR="006F5A2E" w:rsidRPr="00EC7C35" w:rsidRDefault="006F5A2E" w:rsidP="006F5A2E">
      <w:pPr>
        <w:pStyle w:val="ListParagraph"/>
        <w:numPr>
          <w:ilvl w:val="0"/>
          <w:numId w:val="4"/>
        </w:numPr>
        <w:spacing w:after="0" w:line="240" w:lineRule="auto"/>
      </w:pPr>
      <w:r w:rsidRPr="00EC7C35">
        <w:t>Inspector Sutton update.</w:t>
      </w:r>
    </w:p>
    <w:p w14:paraId="595AA537" w14:textId="77777777" w:rsidR="0063140D" w:rsidRPr="00EC7C35" w:rsidRDefault="006F5A2E" w:rsidP="0063140D">
      <w:pPr>
        <w:pStyle w:val="ListParagraph"/>
        <w:numPr>
          <w:ilvl w:val="0"/>
          <w:numId w:val="4"/>
        </w:numPr>
        <w:spacing w:after="160" w:line="240" w:lineRule="auto"/>
      </w:pPr>
      <w:r w:rsidRPr="00EC7C35">
        <w:t xml:space="preserve">VIA EM – </w:t>
      </w:r>
    </w:p>
    <w:p w14:paraId="5846B34B" w14:textId="13DAEF92" w:rsidR="0063140D" w:rsidRPr="00EC7C35" w:rsidRDefault="006F5A2E" w:rsidP="003029CC">
      <w:pPr>
        <w:pStyle w:val="ListParagraph"/>
        <w:spacing w:after="160" w:line="240" w:lineRule="auto"/>
        <w:ind w:left="1800"/>
      </w:pPr>
      <w:r w:rsidRPr="00EC7C35">
        <w:t>level crossing closure</w:t>
      </w:r>
      <w:r w:rsidR="00F7035C" w:rsidRPr="00EC7C35">
        <w:t xml:space="preserve"> Station Roa</w:t>
      </w:r>
      <w:r w:rsidR="009A1826" w:rsidRPr="00EC7C35">
        <w:t>d between junction Claypit</w:t>
      </w:r>
      <w:r w:rsidR="005549CB" w:rsidRPr="00EC7C35">
        <w:t xml:space="preserve"> &amp; Marlock 15</w:t>
      </w:r>
      <w:r w:rsidR="005549CB" w:rsidRPr="00EC7C35">
        <w:rPr>
          <w:vertAlign w:val="superscript"/>
        </w:rPr>
        <w:t>th</w:t>
      </w:r>
      <w:r w:rsidR="005549CB" w:rsidRPr="00EC7C35">
        <w:t xml:space="preserve"> – 19</w:t>
      </w:r>
      <w:r w:rsidR="005549CB" w:rsidRPr="00EC7C35">
        <w:rPr>
          <w:vertAlign w:val="superscript"/>
        </w:rPr>
        <w:t>th</w:t>
      </w:r>
      <w:r w:rsidR="005549CB" w:rsidRPr="00EC7C35">
        <w:t xml:space="preserve"> March</w:t>
      </w:r>
      <w:r w:rsidRPr="00EC7C35">
        <w:t xml:space="preserve"> 2021</w:t>
      </w:r>
      <w:r w:rsidR="005549CB" w:rsidRPr="00EC7C35">
        <w:t xml:space="preserve"> 8 – 18.00.</w:t>
      </w:r>
    </w:p>
    <w:p w14:paraId="1C47A0B1" w14:textId="174F4581" w:rsidR="008476C2" w:rsidRPr="00EC7C35" w:rsidRDefault="00B75AB7" w:rsidP="00D9187E">
      <w:pPr>
        <w:pStyle w:val="ListParagraph"/>
        <w:numPr>
          <w:ilvl w:val="0"/>
          <w:numId w:val="4"/>
        </w:numPr>
        <w:rPr>
          <w:bCs/>
          <w:color w:val="000000" w:themeColor="text1"/>
        </w:rPr>
      </w:pPr>
      <w:r w:rsidRPr="00EC7C35">
        <w:rPr>
          <w:bCs/>
          <w:color w:val="000000" w:themeColor="text1"/>
        </w:rPr>
        <w:t xml:space="preserve">N &amp; S D C </w:t>
      </w:r>
      <w:r w:rsidR="00C316E0" w:rsidRPr="00EC7C35">
        <w:rPr>
          <w:bCs/>
          <w:color w:val="000000" w:themeColor="text1"/>
        </w:rPr>
        <w:t xml:space="preserve">Draft Local Validation Checklist consultation </w:t>
      </w:r>
      <w:r w:rsidR="00307584" w:rsidRPr="00EC7C35">
        <w:rPr>
          <w:bCs/>
          <w:color w:val="000000" w:themeColor="text1"/>
        </w:rPr>
        <w:t>1</w:t>
      </w:r>
      <w:r w:rsidR="00307584" w:rsidRPr="00EC7C35">
        <w:rPr>
          <w:bCs/>
          <w:color w:val="000000" w:themeColor="text1"/>
          <w:vertAlign w:val="superscript"/>
        </w:rPr>
        <w:t>st</w:t>
      </w:r>
      <w:r w:rsidR="00307584" w:rsidRPr="00EC7C35">
        <w:rPr>
          <w:bCs/>
          <w:color w:val="000000" w:themeColor="text1"/>
        </w:rPr>
        <w:t xml:space="preserve"> March – 12</w:t>
      </w:r>
      <w:r w:rsidR="00307584" w:rsidRPr="00EC7C35">
        <w:rPr>
          <w:bCs/>
          <w:color w:val="000000" w:themeColor="text1"/>
          <w:vertAlign w:val="superscript"/>
        </w:rPr>
        <w:t>th</w:t>
      </w:r>
      <w:r w:rsidR="00307584" w:rsidRPr="00EC7C35">
        <w:rPr>
          <w:bCs/>
          <w:color w:val="000000" w:themeColor="text1"/>
        </w:rPr>
        <w:t xml:space="preserve"> April 2021</w:t>
      </w:r>
    </w:p>
    <w:p w14:paraId="1CD3E057" w14:textId="4FA2EFA4" w:rsidR="000A1EC2" w:rsidRPr="00EC7C35" w:rsidRDefault="00F30382" w:rsidP="00FD58E2">
      <w:pPr>
        <w:spacing w:after="160" w:line="240" w:lineRule="auto"/>
        <w:ind w:left="1080"/>
        <w:rPr>
          <w:b/>
          <w:bCs/>
        </w:rPr>
      </w:pPr>
      <w:r w:rsidRPr="00EC7C35">
        <w:rPr>
          <w:b/>
          <w:bCs/>
        </w:rPr>
        <w:t>Agenda items for next meeting:</w:t>
      </w:r>
    </w:p>
    <w:p w14:paraId="7D9DBD15" w14:textId="2415A33D" w:rsidR="000A1EC2" w:rsidRPr="00EC7C35" w:rsidRDefault="000A1EC2" w:rsidP="000A1EC2">
      <w:pPr>
        <w:pStyle w:val="ListParagraph"/>
        <w:numPr>
          <w:ilvl w:val="0"/>
          <w:numId w:val="33"/>
        </w:numPr>
        <w:spacing w:after="160" w:line="240" w:lineRule="auto"/>
      </w:pPr>
      <w:r w:rsidRPr="00EC7C35">
        <w:t>Welcome packs &amp; action plan</w:t>
      </w:r>
    </w:p>
    <w:p w14:paraId="6D241F58" w14:textId="158F816F" w:rsidR="00B6166E" w:rsidRPr="00EC7C35" w:rsidRDefault="00B6166E" w:rsidP="000A1EC2">
      <w:pPr>
        <w:pStyle w:val="ListParagraph"/>
        <w:numPr>
          <w:ilvl w:val="0"/>
          <w:numId w:val="33"/>
        </w:numPr>
        <w:spacing w:after="160" w:line="240" w:lineRule="auto"/>
      </w:pPr>
      <w:r w:rsidRPr="00EC7C35">
        <w:t>Flooding</w:t>
      </w:r>
    </w:p>
    <w:p w14:paraId="3D654F6C" w14:textId="2DDB113D" w:rsidR="000F3BDF" w:rsidRPr="00EC7C35" w:rsidRDefault="000F3BDF" w:rsidP="000A1EC2">
      <w:pPr>
        <w:pStyle w:val="ListParagraph"/>
        <w:numPr>
          <w:ilvl w:val="0"/>
          <w:numId w:val="33"/>
        </w:numPr>
        <w:spacing w:after="160" w:line="240" w:lineRule="auto"/>
      </w:pPr>
      <w:r w:rsidRPr="00EC7C35">
        <w:t>Speeding sign</w:t>
      </w:r>
    </w:p>
    <w:p w14:paraId="3C677F78" w14:textId="39E25492" w:rsidR="00A828E9" w:rsidRPr="00EC7C35" w:rsidRDefault="000F3BDF" w:rsidP="00CB1FB7">
      <w:pPr>
        <w:pStyle w:val="ListParagraph"/>
        <w:numPr>
          <w:ilvl w:val="0"/>
          <w:numId w:val="33"/>
        </w:numPr>
        <w:spacing w:after="160" w:line="240" w:lineRule="auto"/>
      </w:pPr>
      <w:r w:rsidRPr="00EC7C35">
        <w:t xml:space="preserve">Finance – spending ideas </w:t>
      </w:r>
    </w:p>
    <w:p w14:paraId="2420B7DF" w14:textId="77777777" w:rsidR="00F30382" w:rsidRPr="00EC7C35" w:rsidRDefault="00F30382" w:rsidP="00F30382">
      <w:pPr>
        <w:pStyle w:val="ListParagraph"/>
        <w:numPr>
          <w:ilvl w:val="0"/>
          <w:numId w:val="1"/>
        </w:numPr>
        <w:spacing w:after="160" w:line="259" w:lineRule="auto"/>
        <w:rPr>
          <w:b/>
          <w:bCs/>
          <w:color w:val="000000" w:themeColor="text1"/>
        </w:rPr>
      </w:pPr>
      <w:r w:rsidRPr="00EC7C35">
        <w:rPr>
          <w:b/>
          <w:bCs/>
          <w:color w:val="000000" w:themeColor="text1"/>
        </w:rPr>
        <w:t>Date of next meeting</w:t>
      </w:r>
    </w:p>
    <w:p w14:paraId="0359A14E" w14:textId="0AD73F48" w:rsidR="001C76F0" w:rsidRPr="00C072FA" w:rsidRDefault="00C072FA" w:rsidP="00C072FA">
      <w:pPr>
        <w:rPr>
          <w:del w:id="6" w:author="Fiskerton Clerk"/>
          <w:b/>
          <w:bCs/>
          <w:color w:val="000000" w:themeColor="text1"/>
        </w:rPr>
      </w:pPr>
      <w:r>
        <w:rPr>
          <w:b/>
          <w:bCs/>
          <w:color w:val="000000" w:themeColor="text1"/>
        </w:rPr>
        <w:t xml:space="preserve">       </w:t>
      </w:r>
      <w:r w:rsidR="00F30382" w:rsidRPr="0013087C">
        <w:rPr>
          <w:b/>
          <w:bCs/>
          <w:color w:val="000000" w:themeColor="text1"/>
        </w:rPr>
        <w:t>1</w:t>
      </w:r>
      <w:r w:rsidR="0013087C" w:rsidRPr="0013087C">
        <w:rPr>
          <w:b/>
          <w:bCs/>
          <w:color w:val="000000" w:themeColor="text1"/>
        </w:rPr>
        <w:t>9</w:t>
      </w:r>
      <w:r w:rsidR="0013087C" w:rsidRPr="0013087C">
        <w:rPr>
          <w:b/>
          <w:bCs/>
          <w:color w:val="000000" w:themeColor="text1"/>
          <w:vertAlign w:val="superscript"/>
        </w:rPr>
        <w:t>th</w:t>
      </w:r>
      <w:r w:rsidR="0013087C" w:rsidRPr="0013087C">
        <w:rPr>
          <w:b/>
          <w:bCs/>
          <w:color w:val="000000" w:themeColor="text1"/>
        </w:rPr>
        <w:t xml:space="preserve"> April</w:t>
      </w:r>
      <w:r w:rsidR="00F30382" w:rsidRPr="0013087C">
        <w:rPr>
          <w:b/>
          <w:bCs/>
          <w:color w:val="000000" w:themeColor="text1"/>
        </w:rPr>
        <w:t xml:space="preserve"> 2021 – 7pm</w:t>
      </w:r>
      <w:r w:rsidR="00783455" w:rsidRPr="0013087C">
        <w:rPr>
          <w:sz w:val="24"/>
          <w:szCs w:val="24"/>
        </w:rPr>
        <w:tab/>
      </w:r>
      <w:r w:rsidR="00783455" w:rsidRPr="0013087C">
        <w:rPr>
          <w:sz w:val="24"/>
          <w:szCs w:val="24"/>
        </w:rPr>
        <w:tab/>
      </w:r>
      <w:r w:rsidR="00783455" w:rsidRPr="0013087C">
        <w:rPr>
          <w:sz w:val="24"/>
          <w:szCs w:val="24"/>
        </w:rPr>
        <w:tab/>
      </w:r>
      <w:r w:rsidR="00D214FE" w:rsidRPr="0013087C">
        <w:rPr>
          <w:sz w:val="24"/>
          <w:szCs w:val="24"/>
        </w:rPr>
        <w:tab/>
      </w:r>
      <w:r w:rsidR="00D214FE" w:rsidRPr="0013087C">
        <w:rPr>
          <w:sz w:val="24"/>
          <w:szCs w:val="24"/>
        </w:rPr>
        <w:tab/>
      </w:r>
      <w:r w:rsidR="00D214FE" w:rsidRPr="0013087C">
        <w:rPr>
          <w:sz w:val="24"/>
          <w:szCs w:val="24"/>
        </w:rPr>
        <w:tab/>
      </w:r>
      <w:r w:rsidR="009D14A8" w:rsidRPr="0013087C">
        <w:rPr>
          <w:sz w:val="24"/>
          <w:szCs w:val="24"/>
        </w:rPr>
        <w:tab/>
      </w:r>
      <w:r w:rsidR="009D14A8" w:rsidRPr="0013087C">
        <w:rPr>
          <w:sz w:val="24"/>
          <w:szCs w:val="24"/>
        </w:rPr>
        <w:tab/>
      </w:r>
      <w:r w:rsidR="009D14A8" w:rsidRPr="0013087C">
        <w:rPr>
          <w:sz w:val="24"/>
          <w:szCs w:val="24"/>
        </w:rPr>
        <w:tab/>
      </w:r>
      <w:r w:rsidR="009D14A8" w:rsidRPr="0013087C">
        <w:rPr>
          <w:sz w:val="24"/>
          <w:szCs w:val="24"/>
        </w:rPr>
        <w:tab/>
      </w:r>
      <w:bookmarkEnd w:id="5"/>
    </w:p>
    <w:p w14:paraId="208DD7E6" w14:textId="77777777" w:rsidR="001C76F0" w:rsidRPr="0013087C" w:rsidRDefault="001C76F0" w:rsidP="00C072FA">
      <w:pPr>
        <w:rPr>
          <w:del w:id="7" w:author="Fiskerton Clerk"/>
          <w:rFonts w:eastAsia="Times New Roman"/>
        </w:rPr>
      </w:pPr>
    </w:p>
    <w:p w14:paraId="5680C0E5" w14:textId="2E4FD516" w:rsidR="001046AB" w:rsidRPr="0013087C" w:rsidRDefault="008C41CD" w:rsidP="004E67E9">
      <w:pPr>
        <w:pStyle w:val="ListParagraph"/>
        <w:spacing w:after="160" w:line="259" w:lineRule="auto"/>
        <w:jc w:val="right"/>
        <w:rPr>
          <w:b/>
          <w:bCs/>
          <w:color w:val="000000" w:themeColor="text1"/>
        </w:rPr>
      </w:pPr>
      <w:r w:rsidRPr="0013087C">
        <w:rPr>
          <w:b/>
          <w:bCs/>
          <w:color w:val="000000" w:themeColor="text1"/>
        </w:rPr>
        <w:t>SIGNED……………………………………………………………</w:t>
      </w:r>
    </w:p>
    <w:p w14:paraId="34DC5E68" w14:textId="77777777" w:rsidR="001046AB" w:rsidRPr="0013087C" w:rsidRDefault="001046AB" w:rsidP="008C41CD">
      <w:pPr>
        <w:pStyle w:val="ListParagraph"/>
        <w:spacing w:after="160" w:line="259" w:lineRule="auto"/>
        <w:jc w:val="right"/>
        <w:rPr>
          <w:b/>
          <w:bCs/>
          <w:color w:val="000000" w:themeColor="text1"/>
        </w:rPr>
      </w:pPr>
    </w:p>
    <w:p w14:paraId="7C29A08F" w14:textId="62F68663" w:rsidR="00230AD0" w:rsidRPr="00B07EB7" w:rsidRDefault="00595C4A">
      <w:pPr>
        <w:spacing w:after="160" w:line="259" w:lineRule="auto"/>
        <w:rPr>
          <w:b/>
          <w:bCs/>
          <w:color w:val="000000" w:themeColor="text1"/>
        </w:rPr>
      </w:pPr>
      <w:r w:rsidRPr="00FB174D">
        <w:rPr>
          <w:b/>
          <w:bCs/>
          <w:color w:val="000000" w:themeColor="text1"/>
        </w:rPr>
        <w:t>Meeting ended 20.57</w:t>
      </w:r>
      <w:r>
        <w:rPr>
          <w:b/>
          <w:bCs/>
          <w:color w:val="000000" w:themeColor="text1"/>
        </w:rPr>
        <w:tab/>
      </w:r>
      <w:r>
        <w:rPr>
          <w:b/>
          <w:bCs/>
          <w:color w:val="000000" w:themeColor="text1"/>
        </w:rPr>
        <w:tab/>
      </w:r>
      <w:r w:rsidR="00B07EB7">
        <w:rPr>
          <w:b/>
          <w:bCs/>
          <w:color w:val="000000" w:themeColor="text1"/>
        </w:rPr>
        <w:tab/>
      </w:r>
      <w:r>
        <w:rPr>
          <w:b/>
          <w:bCs/>
          <w:color w:val="000000" w:themeColor="text1"/>
        </w:rPr>
        <w:tab/>
      </w:r>
      <w:r>
        <w:rPr>
          <w:b/>
          <w:bCs/>
          <w:color w:val="000000" w:themeColor="text1"/>
        </w:rPr>
        <w:tab/>
      </w:r>
      <w:r w:rsidR="000903D7" w:rsidRPr="0013087C">
        <w:rPr>
          <w:b/>
          <w:bCs/>
          <w:color w:val="000000" w:themeColor="text1"/>
        </w:rPr>
        <w:t>DATE…………………………………………………………</w:t>
      </w:r>
    </w:p>
    <w:p w14:paraId="4D076140" w14:textId="214C7629" w:rsidR="00BB309D" w:rsidRPr="001A51EA" w:rsidRDefault="00230AD0" w:rsidP="0072055A">
      <w:pPr>
        <w:spacing w:after="160" w:line="259" w:lineRule="auto"/>
        <w:jc w:val="right"/>
        <w:rPr>
          <w:b/>
          <w:sz w:val="20"/>
          <w:szCs w:val="20"/>
        </w:rPr>
      </w:pPr>
      <w:r w:rsidRPr="001A51EA">
        <w:rPr>
          <w:b/>
          <w:sz w:val="20"/>
          <w:szCs w:val="20"/>
        </w:rPr>
        <w:lastRenderedPageBreak/>
        <w:t>AP</w:t>
      </w:r>
      <w:r w:rsidR="00BB309D" w:rsidRPr="001A51EA">
        <w:rPr>
          <w:b/>
          <w:sz w:val="20"/>
          <w:szCs w:val="20"/>
        </w:rPr>
        <w:t xml:space="preserve">PENDIX ‘ </w:t>
      </w:r>
      <w:r w:rsidR="00337C1C" w:rsidRPr="001A51EA">
        <w:rPr>
          <w:b/>
          <w:sz w:val="20"/>
          <w:szCs w:val="20"/>
        </w:rPr>
        <w:t>A</w:t>
      </w:r>
      <w:r w:rsidR="00BB309D" w:rsidRPr="001A51EA">
        <w:rPr>
          <w:b/>
          <w:sz w:val="20"/>
          <w:szCs w:val="20"/>
        </w:rPr>
        <w:t>’</w:t>
      </w:r>
    </w:p>
    <w:p w14:paraId="6FCBDA87" w14:textId="10A571FD" w:rsidR="00561995" w:rsidRPr="00771393" w:rsidRDefault="00561995" w:rsidP="00561995">
      <w:pPr>
        <w:pStyle w:val="ListParagraph"/>
        <w:spacing w:line="240" w:lineRule="auto"/>
        <w:ind w:left="0"/>
        <w:rPr>
          <w:b/>
          <w:sz w:val="20"/>
          <w:szCs w:val="20"/>
        </w:rPr>
      </w:pPr>
      <w:r w:rsidRPr="00771393">
        <w:rPr>
          <w:b/>
          <w:sz w:val="20"/>
          <w:szCs w:val="20"/>
        </w:rPr>
        <w:t xml:space="preserve">PLANNING APPLICATIONS FOR CONSIDERATION: </w:t>
      </w:r>
    </w:p>
    <w:tbl>
      <w:tblPr>
        <w:tblpPr w:leftFromText="180" w:rightFromText="180" w:vertAnchor="text" w:horzAnchor="margin" w:tblpXSpec="right"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5"/>
        <w:gridCol w:w="2189"/>
        <w:gridCol w:w="2261"/>
        <w:gridCol w:w="2201"/>
      </w:tblGrid>
      <w:tr w:rsidR="006264AA" w:rsidRPr="009A7827" w14:paraId="2204EAAF" w14:textId="77777777" w:rsidTr="00706A5F">
        <w:tc>
          <w:tcPr>
            <w:tcW w:w="2640" w:type="dxa"/>
            <w:shd w:val="clear" w:color="auto" w:fill="auto"/>
          </w:tcPr>
          <w:p w14:paraId="5C686C66" w14:textId="77777777" w:rsidR="002A6839" w:rsidRPr="009A7827" w:rsidRDefault="002A6839" w:rsidP="002A6839">
            <w:pPr>
              <w:spacing w:after="160" w:line="240" w:lineRule="auto"/>
              <w:contextualSpacing/>
              <w:rPr>
                <w:rFonts w:ascii="Calibri" w:eastAsia="Calibri" w:hAnsi="Calibri" w:cs="Times New Roman"/>
                <w:b/>
                <w:lang w:eastAsia="en-US"/>
              </w:rPr>
            </w:pPr>
            <w:r w:rsidRPr="009A7827">
              <w:rPr>
                <w:rFonts w:ascii="Calibri" w:eastAsia="Calibri" w:hAnsi="Calibri" w:cs="Times New Roman"/>
                <w:b/>
                <w:lang w:eastAsia="en-US"/>
              </w:rPr>
              <w:t>Planning Reference</w:t>
            </w:r>
          </w:p>
        </w:tc>
        <w:tc>
          <w:tcPr>
            <w:tcW w:w="2553" w:type="dxa"/>
            <w:shd w:val="clear" w:color="auto" w:fill="auto"/>
          </w:tcPr>
          <w:p w14:paraId="2D136F61" w14:textId="77777777" w:rsidR="002A6839" w:rsidRPr="009A7827" w:rsidRDefault="002A6839" w:rsidP="002A6839">
            <w:pPr>
              <w:spacing w:after="160" w:line="240" w:lineRule="auto"/>
              <w:contextualSpacing/>
              <w:rPr>
                <w:rFonts w:ascii="Calibri" w:eastAsia="Calibri" w:hAnsi="Calibri" w:cs="Times New Roman"/>
                <w:b/>
                <w:lang w:eastAsia="en-US"/>
              </w:rPr>
            </w:pPr>
            <w:r w:rsidRPr="009A7827">
              <w:rPr>
                <w:rFonts w:ascii="Calibri" w:eastAsia="Calibri" w:hAnsi="Calibri" w:cs="Times New Roman"/>
                <w:b/>
                <w:lang w:eastAsia="en-US"/>
              </w:rPr>
              <w:t>Address</w:t>
            </w:r>
          </w:p>
        </w:tc>
        <w:tc>
          <w:tcPr>
            <w:tcW w:w="2570" w:type="dxa"/>
            <w:shd w:val="clear" w:color="auto" w:fill="auto"/>
          </w:tcPr>
          <w:p w14:paraId="5DA4AC69" w14:textId="77777777" w:rsidR="002A6839" w:rsidRPr="009A7827" w:rsidRDefault="002A6839" w:rsidP="002A6839">
            <w:pPr>
              <w:spacing w:after="160" w:line="240" w:lineRule="auto"/>
              <w:contextualSpacing/>
              <w:rPr>
                <w:rFonts w:ascii="Calibri" w:eastAsia="Calibri" w:hAnsi="Calibri" w:cs="Times New Roman"/>
                <w:b/>
                <w:lang w:eastAsia="en-US"/>
              </w:rPr>
            </w:pPr>
            <w:r w:rsidRPr="009A7827">
              <w:rPr>
                <w:rFonts w:ascii="Calibri" w:eastAsia="Calibri" w:hAnsi="Calibri" w:cs="Times New Roman"/>
                <w:b/>
                <w:lang w:eastAsia="en-US"/>
              </w:rPr>
              <w:t>Details</w:t>
            </w:r>
          </w:p>
        </w:tc>
        <w:tc>
          <w:tcPr>
            <w:tcW w:w="2533" w:type="dxa"/>
            <w:shd w:val="clear" w:color="auto" w:fill="auto"/>
          </w:tcPr>
          <w:p w14:paraId="11771FA0" w14:textId="77777777" w:rsidR="002A6839" w:rsidRPr="009A7827" w:rsidRDefault="002A6839" w:rsidP="002A6839">
            <w:pPr>
              <w:spacing w:after="160" w:line="240" w:lineRule="auto"/>
              <w:contextualSpacing/>
              <w:rPr>
                <w:rFonts w:ascii="Calibri" w:eastAsia="Calibri" w:hAnsi="Calibri" w:cs="Times New Roman"/>
                <w:b/>
                <w:lang w:eastAsia="en-US"/>
              </w:rPr>
            </w:pPr>
            <w:r w:rsidRPr="009A7827">
              <w:rPr>
                <w:rFonts w:ascii="Calibri" w:eastAsia="Calibri" w:hAnsi="Calibri" w:cs="Times New Roman"/>
                <w:b/>
                <w:lang w:eastAsia="en-US"/>
              </w:rPr>
              <w:t>FcM decision</w:t>
            </w:r>
          </w:p>
        </w:tc>
      </w:tr>
      <w:tr w:rsidR="006264AA" w:rsidRPr="00997FD5" w14:paraId="47BD25F7" w14:textId="77777777" w:rsidTr="00706A5F">
        <w:tc>
          <w:tcPr>
            <w:tcW w:w="2640" w:type="dxa"/>
            <w:shd w:val="clear" w:color="auto" w:fill="auto"/>
          </w:tcPr>
          <w:p w14:paraId="31ABFFD6" w14:textId="26693D58" w:rsidR="002A6839" w:rsidRPr="009A7827" w:rsidRDefault="002A6839" w:rsidP="002A6839">
            <w:pPr>
              <w:spacing w:after="160" w:line="240" w:lineRule="auto"/>
              <w:contextualSpacing/>
              <w:rPr>
                <w:rFonts w:ascii="Calibri" w:eastAsia="Calibri" w:hAnsi="Calibri" w:cs="Times New Roman"/>
                <w:bCs/>
                <w:lang w:eastAsia="en-US"/>
              </w:rPr>
            </w:pPr>
            <w:r w:rsidRPr="009A7827">
              <w:rPr>
                <w:rFonts w:ascii="Calibri" w:eastAsia="Calibri" w:hAnsi="Calibri" w:cs="Times New Roman"/>
                <w:bCs/>
                <w:lang w:eastAsia="en-US"/>
              </w:rPr>
              <w:t>2</w:t>
            </w:r>
            <w:r w:rsidR="00B63889" w:rsidRPr="009A7827">
              <w:rPr>
                <w:rFonts w:ascii="Calibri" w:eastAsia="Calibri" w:hAnsi="Calibri" w:cs="Times New Roman"/>
                <w:bCs/>
                <w:lang w:eastAsia="en-US"/>
              </w:rPr>
              <w:t>1</w:t>
            </w:r>
            <w:r w:rsidRPr="009A7827">
              <w:rPr>
                <w:rFonts w:ascii="Calibri" w:eastAsia="Calibri" w:hAnsi="Calibri" w:cs="Times New Roman"/>
                <w:bCs/>
                <w:lang w:eastAsia="en-US"/>
              </w:rPr>
              <w:t>/0</w:t>
            </w:r>
            <w:r w:rsidR="00B63889" w:rsidRPr="009A7827">
              <w:rPr>
                <w:rFonts w:ascii="Calibri" w:eastAsia="Calibri" w:hAnsi="Calibri" w:cs="Times New Roman"/>
                <w:bCs/>
                <w:lang w:eastAsia="en-US"/>
              </w:rPr>
              <w:t>038</w:t>
            </w:r>
            <w:r w:rsidR="00684931" w:rsidRPr="009A7827">
              <w:rPr>
                <w:rFonts w:ascii="Calibri" w:eastAsia="Calibri" w:hAnsi="Calibri" w:cs="Times New Roman"/>
                <w:bCs/>
                <w:lang w:eastAsia="en-US"/>
              </w:rPr>
              <w:t>5</w:t>
            </w:r>
            <w:r w:rsidR="009335E7" w:rsidRPr="009A7827">
              <w:rPr>
                <w:rFonts w:ascii="Calibri" w:eastAsia="Calibri" w:hAnsi="Calibri" w:cs="Times New Roman"/>
                <w:bCs/>
                <w:lang w:eastAsia="en-US"/>
              </w:rPr>
              <w:t>/</w:t>
            </w:r>
            <w:r w:rsidR="00684931" w:rsidRPr="009A7827">
              <w:rPr>
                <w:rFonts w:ascii="Calibri" w:eastAsia="Calibri" w:hAnsi="Calibri" w:cs="Times New Roman"/>
                <w:bCs/>
                <w:lang w:eastAsia="en-US"/>
              </w:rPr>
              <w:t>S73</w:t>
            </w:r>
          </w:p>
        </w:tc>
        <w:tc>
          <w:tcPr>
            <w:tcW w:w="2553" w:type="dxa"/>
            <w:shd w:val="clear" w:color="auto" w:fill="auto"/>
          </w:tcPr>
          <w:p w14:paraId="2E827A6D" w14:textId="61C8E2C8" w:rsidR="002A6839" w:rsidRPr="009A7827" w:rsidRDefault="00684931" w:rsidP="002A6839">
            <w:pPr>
              <w:spacing w:after="160" w:line="240" w:lineRule="auto"/>
              <w:contextualSpacing/>
              <w:rPr>
                <w:rFonts w:ascii="Calibri" w:eastAsia="Calibri" w:hAnsi="Calibri" w:cs="Times New Roman"/>
                <w:bCs/>
                <w:lang w:eastAsia="en-US"/>
              </w:rPr>
            </w:pPr>
            <w:r w:rsidRPr="009A7827">
              <w:rPr>
                <w:rFonts w:ascii="Calibri" w:eastAsia="Calibri" w:hAnsi="Calibri" w:cs="Times New Roman"/>
                <w:bCs/>
                <w:lang w:eastAsia="en-US"/>
              </w:rPr>
              <w:t>Lavend</w:t>
            </w:r>
            <w:r w:rsidR="006264AA" w:rsidRPr="009A7827">
              <w:rPr>
                <w:rFonts w:ascii="Calibri" w:eastAsia="Calibri" w:hAnsi="Calibri" w:cs="Times New Roman"/>
                <w:bCs/>
                <w:lang w:eastAsia="en-US"/>
              </w:rPr>
              <w:t>er Garden, Claypit Lane, Fiskerton</w:t>
            </w:r>
            <w:r w:rsidR="002A6839" w:rsidRPr="009A7827">
              <w:rPr>
                <w:rFonts w:ascii="Calibri" w:eastAsia="Calibri" w:hAnsi="Calibri" w:cs="Times New Roman"/>
                <w:bCs/>
                <w:lang w:eastAsia="en-US"/>
              </w:rPr>
              <w:t xml:space="preserve"> </w:t>
            </w:r>
          </w:p>
        </w:tc>
        <w:tc>
          <w:tcPr>
            <w:tcW w:w="2570" w:type="dxa"/>
            <w:shd w:val="clear" w:color="auto" w:fill="auto"/>
          </w:tcPr>
          <w:p w14:paraId="5E9F7E96" w14:textId="0C884264" w:rsidR="002A6839" w:rsidRPr="009A7827" w:rsidRDefault="006264AA" w:rsidP="002A6839">
            <w:pPr>
              <w:spacing w:after="160" w:line="240" w:lineRule="auto"/>
              <w:contextualSpacing/>
              <w:rPr>
                <w:rFonts w:ascii="Calibri" w:eastAsia="Calibri" w:hAnsi="Calibri" w:cs="Times New Roman"/>
                <w:bCs/>
                <w:lang w:eastAsia="en-US"/>
              </w:rPr>
            </w:pPr>
            <w:r w:rsidRPr="009A7827">
              <w:rPr>
                <w:rFonts w:ascii="Calibri" w:eastAsia="Calibri" w:hAnsi="Calibri" w:cs="Times New Roman"/>
                <w:bCs/>
                <w:lang w:eastAsia="en-US"/>
              </w:rPr>
              <w:t>Variation conditions 2,3 &amp; 7</w:t>
            </w:r>
            <w:r w:rsidR="009071F7" w:rsidRPr="009A7827">
              <w:rPr>
                <w:rFonts w:ascii="Calibri" w:eastAsia="Calibri" w:hAnsi="Calibri" w:cs="Times New Roman"/>
                <w:bCs/>
                <w:lang w:eastAsia="en-US"/>
              </w:rPr>
              <w:t xml:space="preserve"> re app. 20/00224/FUL to allow changes to windows etc</w:t>
            </w:r>
          </w:p>
        </w:tc>
        <w:tc>
          <w:tcPr>
            <w:tcW w:w="2533" w:type="dxa"/>
            <w:shd w:val="clear" w:color="auto" w:fill="auto"/>
          </w:tcPr>
          <w:p w14:paraId="27C83C47" w14:textId="4D8A1CF6" w:rsidR="002A6839" w:rsidRPr="009A7827" w:rsidRDefault="0041693E" w:rsidP="002A6839">
            <w:pPr>
              <w:spacing w:after="160" w:line="240" w:lineRule="auto"/>
              <w:contextualSpacing/>
              <w:rPr>
                <w:rFonts w:ascii="Calibri" w:eastAsia="Calibri" w:hAnsi="Calibri" w:cs="Times New Roman"/>
                <w:bCs/>
                <w:lang w:eastAsia="en-US"/>
              </w:rPr>
            </w:pPr>
            <w:r w:rsidRPr="009A7827">
              <w:rPr>
                <w:rFonts w:ascii="Calibri" w:eastAsia="Calibri" w:hAnsi="Calibri" w:cs="Times New Roman"/>
                <w:bCs/>
                <w:lang w:eastAsia="en-US"/>
              </w:rPr>
              <w:t>Unanimously supported</w:t>
            </w:r>
          </w:p>
        </w:tc>
      </w:tr>
      <w:tr w:rsidR="009A7827" w:rsidRPr="00997FD5" w14:paraId="767B1CCB" w14:textId="77777777" w:rsidTr="00706A5F">
        <w:tc>
          <w:tcPr>
            <w:tcW w:w="2640" w:type="dxa"/>
            <w:shd w:val="clear" w:color="auto" w:fill="auto"/>
          </w:tcPr>
          <w:p w14:paraId="42FFE31D" w14:textId="700ED443" w:rsidR="009A7827" w:rsidRPr="009A7827" w:rsidRDefault="001D46E8" w:rsidP="002A6839">
            <w:pPr>
              <w:spacing w:after="160" w:line="240" w:lineRule="auto"/>
              <w:contextualSpacing/>
              <w:rPr>
                <w:rFonts w:ascii="Calibri" w:eastAsia="Calibri" w:hAnsi="Calibri" w:cs="Times New Roman"/>
                <w:bCs/>
                <w:lang w:eastAsia="en-US"/>
              </w:rPr>
            </w:pPr>
            <w:bookmarkStart w:id="8" w:name="_Hlk66787887"/>
            <w:r>
              <w:rPr>
                <w:rFonts w:ascii="Calibri" w:eastAsia="Calibri" w:hAnsi="Calibri" w:cs="Times New Roman"/>
                <w:bCs/>
                <w:lang w:eastAsia="en-US"/>
              </w:rPr>
              <w:t>20/02508/FULM</w:t>
            </w:r>
            <w:bookmarkEnd w:id="8"/>
          </w:p>
        </w:tc>
        <w:tc>
          <w:tcPr>
            <w:tcW w:w="2553" w:type="dxa"/>
            <w:shd w:val="clear" w:color="auto" w:fill="auto"/>
          </w:tcPr>
          <w:p w14:paraId="6DB89896" w14:textId="71CAB104" w:rsidR="009A7827" w:rsidRPr="009A7827" w:rsidRDefault="001D46E8" w:rsidP="002A6839">
            <w:pPr>
              <w:spacing w:after="160" w:line="240" w:lineRule="auto"/>
              <w:contextualSpacing/>
              <w:rPr>
                <w:rFonts w:ascii="Calibri" w:eastAsia="Calibri" w:hAnsi="Calibri" w:cs="Times New Roman"/>
                <w:bCs/>
                <w:lang w:eastAsia="en-US"/>
              </w:rPr>
            </w:pPr>
            <w:r>
              <w:rPr>
                <w:rFonts w:ascii="Calibri" w:eastAsia="Calibri" w:hAnsi="Calibri" w:cs="Times New Roman"/>
                <w:bCs/>
                <w:lang w:eastAsia="en-US"/>
              </w:rPr>
              <w:t>Southwell Racecourse</w:t>
            </w:r>
            <w:r w:rsidR="00DD30BD">
              <w:rPr>
                <w:rFonts w:ascii="Calibri" w:eastAsia="Calibri" w:hAnsi="Calibri" w:cs="Times New Roman"/>
                <w:bCs/>
                <w:lang w:eastAsia="en-US"/>
              </w:rPr>
              <w:t>, Station Road, Rolleston</w:t>
            </w:r>
          </w:p>
        </w:tc>
        <w:tc>
          <w:tcPr>
            <w:tcW w:w="2570" w:type="dxa"/>
            <w:shd w:val="clear" w:color="auto" w:fill="auto"/>
          </w:tcPr>
          <w:p w14:paraId="5DC2B684" w14:textId="4E5D3B88" w:rsidR="009A7827" w:rsidRPr="009A7827" w:rsidRDefault="00DD30BD" w:rsidP="002A6839">
            <w:pPr>
              <w:spacing w:after="160" w:line="240" w:lineRule="auto"/>
              <w:contextualSpacing/>
              <w:rPr>
                <w:rFonts w:ascii="Calibri" w:eastAsia="Calibri" w:hAnsi="Calibri" w:cs="Times New Roman"/>
                <w:bCs/>
                <w:lang w:eastAsia="en-US"/>
              </w:rPr>
            </w:pPr>
            <w:r>
              <w:rPr>
                <w:rFonts w:ascii="Calibri" w:eastAsia="Calibri" w:hAnsi="Calibri" w:cs="Times New Roman"/>
                <w:bCs/>
                <w:lang w:eastAsia="en-US"/>
              </w:rPr>
              <w:t>Replacing existing racing surface material</w:t>
            </w:r>
            <w:r w:rsidR="00E95A4A">
              <w:rPr>
                <w:rFonts w:ascii="Calibri" w:eastAsia="Calibri" w:hAnsi="Calibri" w:cs="Times New Roman"/>
                <w:bCs/>
                <w:lang w:eastAsia="en-US"/>
              </w:rPr>
              <w:t>, with associated works etc.</w:t>
            </w:r>
          </w:p>
        </w:tc>
        <w:tc>
          <w:tcPr>
            <w:tcW w:w="2533" w:type="dxa"/>
            <w:shd w:val="clear" w:color="auto" w:fill="auto"/>
          </w:tcPr>
          <w:p w14:paraId="7B426409" w14:textId="77777777" w:rsidR="009A7827" w:rsidRDefault="00E95A4A" w:rsidP="002A6839">
            <w:pPr>
              <w:spacing w:after="160" w:line="240" w:lineRule="auto"/>
              <w:contextualSpacing/>
              <w:rPr>
                <w:rFonts w:ascii="Calibri" w:eastAsia="Calibri" w:hAnsi="Calibri" w:cs="Times New Roman"/>
                <w:bCs/>
                <w:lang w:eastAsia="en-US"/>
              </w:rPr>
            </w:pPr>
            <w:r>
              <w:rPr>
                <w:rFonts w:ascii="Calibri" w:eastAsia="Calibri" w:hAnsi="Calibri" w:cs="Times New Roman"/>
                <w:bCs/>
                <w:lang w:eastAsia="en-US"/>
              </w:rPr>
              <w:t>6 Against</w:t>
            </w:r>
          </w:p>
          <w:p w14:paraId="1B761941" w14:textId="77777777" w:rsidR="00E95A4A" w:rsidRDefault="00E95A4A" w:rsidP="002A6839">
            <w:pPr>
              <w:spacing w:after="160" w:line="240" w:lineRule="auto"/>
              <w:contextualSpacing/>
              <w:rPr>
                <w:rFonts w:ascii="Calibri" w:eastAsia="Calibri" w:hAnsi="Calibri" w:cs="Times New Roman"/>
                <w:bCs/>
                <w:lang w:eastAsia="en-US"/>
              </w:rPr>
            </w:pPr>
            <w:r>
              <w:rPr>
                <w:rFonts w:ascii="Calibri" w:eastAsia="Calibri" w:hAnsi="Calibri" w:cs="Times New Roman"/>
                <w:bCs/>
                <w:lang w:eastAsia="en-US"/>
              </w:rPr>
              <w:t>1 For</w:t>
            </w:r>
          </w:p>
          <w:p w14:paraId="11E0C1E5" w14:textId="6F31C961" w:rsidR="00E95A4A" w:rsidRPr="009A7827" w:rsidRDefault="00E95A4A" w:rsidP="002A6839">
            <w:pPr>
              <w:spacing w:after="160" w:line="240" w:lineRule="auto"/>
              <w:contextualSpacing/>
              <w:rPr>
                <w:rFonts w:ascii="Calibri" w:eastAsia="Calibri" w:hAnsi="Calibri" w:cs="Times New Roman"/>
                <w:bCs/>
                <w:lang w:eastAsia="en-US"/>
              </w:rPr>
            </w:pPr>
            <w:r>
              <w:rPr>
                <w:rFonts w:ascii="Calibri" w:eastAsia="Calibri" w:hAnsi="Calibri" w:cs="Times New Roman"/>
                <w:bCs/>
                <w:lang w:eastAsia="en-US"/>
              </w:rPr>
              <w:t>Objection</w:t>
            </w:r>
            <w:r w:rsidR="00AE05CD">
              <w:rPr>
                <w:rFonts w:ascii="Calibri" w:eastAsia="Calibri" w:hAnsi="Calibri" w:cs="Times New Roman"/>
                <w:bCs/>
                <w:lang w:eastAsia="en-US"/>
              </w:rPr>
              <w:t xml:space="preserve"> – refer to notes in Appendix for more details</w:t>
            </w:r>
            <w:r w:rsidR="001A51EA">
              <w:rPr>
                <w:rFonts w:ascii="Calibri" w:eastAsia="Calibri" w:hAnsi="Calibri" w:cs="Times New Roman"/>
                <w:bCs/>
                <w:lang w:eastAsia="en-US"/>
              </w:rPr>
              <w:t xml:space="preserve"> in support of objection</w:t>
            </w:r>
          </w:p>
        </w:tc>
      </w:tr>
    </w:tbl>
    <w:p w14:paraId="51677AE9" w14:textId="58451E04" w:rsidR="00561995" w:rsidRPr="00997FD5" w:rsidRDefault="00561995" w:rsidP="00561995">
      <w:pPr>
        <w:pStyle w:val="ListParagraph"/>
        <w:spacing w:line="240" w:lineRule="auto"/>
        <w:ind w:left="0"/>
        <w:rPr>
          <w:b/>
          <w:sz w:val="20"/>
          <w:szCs w:val="20"/>
          <w:highlight w:val="yellow"/>
        </w:rPr>
      </w:pPr>
    </w:p>
    <w:p w14:paraId="09E32326" w14:textId="77777777" w:rsidR="00561995" w:rsidRPr="009A737D" w:rsidRDefault="00561995" w:rsidP="00561995">
      <w:pPr>
        <w:pStyle w:val="ListParagraph"/>
        <w:spacing w:line="240" w:lineRule="auto"/>
        <w:ind w:left="0"/>
        <w:rPr>
          <w:b/>
          <w:sz w:val="20"/>
          <w:szCs w:val="20"/>
        </w:rPr>
      </w:pPr>
      <w:r w:rsidRPr="009A737D">
        <w:rPr>
          <w:b/>
          <w:sz w:val="20"/>
          <w:szCs w:val="20"/>
        </w:rPr>
        <w:t>NEWARK &amp; SHERWOOD DECISIONS:</w:t>
      </w:r>
    </w:p>
    <w:tbl>
      <w:tblPr>
        <w:tblpPr w:leftFromText="180" w:rightFromText="180" w:vertAnchor="text" w:horzAnchor="page" w:tblpX="1117" w:tblpY="118"/>
        <w:tblOverlap w:val="neve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2917"/>
        <w:gridCol w:w="2918"/>
        <w:gridCol w:w="2862"/>
      </w:tblGrid>
      <w:tr w:rsidR="00C20151" w:rsidRPr="009A737D" w14:paraId="3EED4CA4" w14:textId="77777777" w:rsidTr="00A47A33">
        <w:tc>
          <w:tcPr>
            <w:tcW w:w="1985" w:type="dxa"/>
          </w:tcPr>
          <w:p w14:paraId="40F01E6D" w14:textId="77777777" w:rsidR="00C20151" w:rsidRPr="009A737D" w:rsidRDefault="00C20151" w:rsidP="00C20151">
            <w:pPr>
              <w:spacing w:after="160" w:line="240" w:lineRule="auto"/>
              <w:contextualSpacing/>
              <w:rPr>
                <w:rFonts w:ascii="Calibri" w:eastAsia="Calibri" w:hAnsi="Calibri" w:cs="Times New Roman"/>
                <w:b/>
                <w:bCs/>
                <w:sz w:val="24"/>
                <w:szCs w:val="24"/>
                <w:lang w:val="en-US" w:eastAsia="en-US"/>
              </w:rPr>
            </w:pPr>
            <w:r w:rsidRPr="009A737D">
              <w:rPr>
                <w:rFonts w:ascii="Calibri" w:eastAsia="Calibri" w:hAnsi="Calibri" w:cs="Times New Roman"/>
                <w:b/>
                <w:bCs/>
                <w:sz w:val="24"/>
                <w:szCs w:val="24"/>
                <w:lang w:val="en-US" w:eastAsia="en-US"/>
              </w:rPr>
              <w:t>PLAN REF. NO.</w:t>
            </w:r>
          </w:p>
        </w:tc>
        <w:tc>
          <w:tcPr>
            <w:tcW w:w="2917" w:type="dxa"/>
          </w:tcPr>
          <w:p w14:paraId="56CC1ECE" w14:textId="77777777" w:rsidR="00C20151" w:rsidRPr="009A737D" w:rsidRDefault="00C20151" w:rsidP="00C20151">
            <w:pPr>
              <w:spacing w:after="160" w:line="240" w:lineRule="auto"/>
              <w:contextualSpacing/>
              <w:rPr>
                <w:rFonts w:ascii="Calibri" w:eastAsia="Calibri" w:hAnsi="Calibri" w:cs="Times New Roman"/>
                <w:b/>
                <w:bCs/>
                <w:sz w:val="24"/>
                <w:szCs w:val="24"/>
                <w:lang w:val="en-US" w:eastAsia="en-US"/>
              </w:rPr>
            </w:pPr>
            <w:r w:rsidRPr="009A737D">
              <w:rPr>
                <w:rFonts w:ascii="Calibri" w:eastAsia="Calibri" w:hAnsi="Calibri" w:cs="Times New Roman"/>
                <w:b/>
                <w:bCs/>
                <w:sz w:val="24"/>
                <w:szCs w:val="24"/>
                <w:lang w:val="en-US" w:eastAsia="en-US"/>
              </w:rPr>
              <w:t>ADDRESS</w:t>
            </w:r>
          </w:p>
        </w:tc>
        <w:tc>
          <w:tcPr>
            <w:tcW w:w="2918" w:type="dxa"/>
          </w:tcPr>
          <w:p w14:paraId="6FC6A232" w14:textId="77777777" w:rsidR="00C20151" w:rsidRPr="009A737D" w:rsidRDefault="00C20151" w:rsidP="00C20151">
            <w:pPr>
              <w:spacing w:after="160" w:line="240" w:lineRule="auto"/>
              <w:contextualSpacing/>
              <w:rPr>
                <w:rFonts w:ascii="Calibri" w:eastAsia="Calibri" w:hAnsi="Calibri" w:cs="Times New Roman"/>
                <w:b/>
                <w:bCs/>
                <w:sz w:val="24"/>
                <w:szCs w:val="24"/>
                <w:lang w:val="en-US" w:eastAsia="en-US"/>
              </w:rPr>
            </w:pPr>
            <w:r w:rsidRPr="009A737D">
              <w:rPr>
                <w:rFonts w:ascii="Calibri" w:eastAsia="Calibri" w:hAnsi="Calibri" w:cs="Times New Roman"/>
                <w:b/>
                <w:bCs/>
                <w:sz w:val="24"/>
                <w:szCs w:val="24"/>
                <w:lang w:val="en-US" w:eastAsia="en-US"/>
              </w:rPr>
              <w:t>DETAILS</w:t>
            </w:r>
          </w:p>
        </w:tc>
        <w:tc>
          <w:tcPr>
            <w:tcW w:w="2862" w:type="dxa"/>
          </w:tcPr>
          <w:p w14:paraId="32493E71" w14:textId="77777777" w:rsidR="00C20151" w:rsidRPr="009A737D" w:rsidRDefault="00C20151" w:rsidP="00C20151">
            <w:pPr>
              <w:spacing w:after="160" w:line="240" w:lineRule="auto"/>
              <w:contextualSpacing/>
              <w:rPr>
                <w:rFonts w:ascii="Calibri" w:eastAsia="Calibri" w:hAnsi="Calibri" w:cs="Times New Roman"/>
                <w:b/>
                <w:bCs/>
                <w:sz w:val="24"/>
                <w:szCs w:val="24"/>
                <w:lang w:val="en-US" w:eastAsia="en-US"/>
              </w:rPr>
            </w:pPr>
            <w:r w:rsidRPr="009A737D">
              <w:rPr>
                <w:rFonts w:ascii="Calibri" w:eastAsia="Calibri" w:hAnsi="Calibri" w:cs="Times New Roman"/>
                <w:b/>
                <w:bCs/>
                <w:sz w:val="24"/>
                <w:szCs w:val="24"/>
                <w:lang w:val="en-US" w:eastAsia="en-US"/>
              </w:rPr>
              <w:t>N &amp; S D C   Decision</w:t>
            </w:r>
          </w:p>
        </w:tc>
      </w:tr>
      <w:tr w:rsidR="00C20151" w:rsidRPr="009A737D" w14:paraId="6BF996E3" w14:textId="77777777" w:rsidTr="00A47A33">
        <w:tc>
          <w:tcPr>
            <w:tcW w:w="1985" w:type="dxa"/>
          </w:tcPr>
          <w:p w14:paraId="30A21662" w14:textId="5B81E716" w:rsidR="00C20151" w:rsidRPr="009A737D" w:rsidRDefault="00C20151"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2</w:t>
            </w:r>
            <w:r w:rsidR="00185607" w:rsidRPr="009A737D">
              <w:rPr>
                <w:rFonts w:ascii="Calibri" w:eastAsia="Calibri" w:hAnsi="Calibri" w:cs="Times New Roman"/>
                <w:sz w:val="24"/>
                <w:szCs w:val="24"/>
                <w:lang w:val="en-US" w:eastAsia="en-US"/>
              </w:rPr>
              <w:t>1</w:t>
            </w:r>
            <w:r w:rsidRPr="009A737D">
              <w:rPr>
                <w:rFonts w:ascii="Calibri" w:eastAsia="Calibri" w:hAnsi="Calibri" w:cs="Times New Roman"/>
                <w:sz w:val="24"/>
                <w:szCs w:val="24"/>
                <w:lang w:val="en-US" w:eastAsia="en-US"/>
              </w:rPr>
              <w:t>/0</w:t>
            </w:r>
            <w:r w:rsidR="00365425" w:rsidRPr="009A737D">
              <w:rPr>
                <w:rFonts w:ascii="Calibri" w:eastAsia="Calibri" w:hAnsi="Calibri" w:cs="Times New Roman"/>
                <w:sz w:val="24"/>
                <w:szCs w:val="24"/>
                <w:lang w:val="en-US" w:eastAsia="en-US"/>
              </w:rPr>
              <w:t>0234</w:t>
            </w:r>
            <w:r w:rsidRPr="009A737D">
              <w:rPr>
                <w:rFonts w:ascii="Calibri" w:eastAsia="Calibri" w:hAnsi="Calibri" w:cs="Times New Roman"/>
                <w:sz w:val="24"/>
                <w:szCs w:val="24"/>
                <w:lang w:val="en-US" w:eastAsia="en-US"/>
              </w:rPr>
              <w:t>/</w:t>
            </w:r>
            <w:r w:rsidR="00365425" w:rsidRPr="009A737D">
              <w:rPr>
                <w:rFonts w:ascii="Calibri" w:eastAsia="Calibri" w:hAnsi="Calibri" w:cs="Times New Roman"/>
                <w:sz w:val="24"/>
                <w:szCs w:val="24"/>
                <w:lang w:val="en-US" w:eastAsia="en-US"/>
              </w:rPr>
              <w:t>TWCA</w:t>
            </w:r>
          </w:p>
        </w:tc>
        <w:tc>
          <w:tcPr>
            <w:tcW w:w="2917" w:type="dxa"/>
          </w:tcPr>
          <w:p w14:paraId="5541692B" w14:textId="59A82921" w:rsidR="00C20151" w:rsidRPr="009A737D" w:rsidRDefault="00365425"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Rose Cottage</w:t>
            </w:r>
            <w:r w:rsidR="00F519BB" w:rsidRPr="009A737D">
              <w:rPr>
                <w:rFonts w:ascii="Calibri" w:eastAsia="Calibri" w:hAnsi="Calibri" w:cs="Times New Roman"/>
                <w:sz w:val="24"/>
                <w:szCs w:val="24"/>
                <w:lang w:val="en-US" w:eastAsia="en-US"/>
              </w:rPr>
              <w:t>,</w:t>
            </w:r>
            <w:r w:rsidR="00CA0D0D" w:rsidRPr="009A737D">
              <w:rPr>
                <w:rFonts w:ascii="Calibri" w:eastAsia="Calibri" w:hAnsi="Calibri" w:cs="Times New Roman"/>
                <w:sz w:val="24"/>
                <w:szCs w:val="24"/>
                <w:lang w:val="en-US" w:eastAsia="en-US"/>
              </w:rPr>
              <w:t xml:space="preserve"> Main Street</w:t>
            </w:r>
            <w:r w:rsidR="00F519BB" w:rsidRPr="009A737D">
              <w:rPr>
                <w:rFonts w:ascii="Calibri" w:eastAsia="Calibri" w:hAnsi="Calibri" w:cs="Times New Roman"/>
                <w:sz w:val="24"/>
                <w:szCs w:val="24"/>
                <w:lang w:val="en-US" w:eastAsia="en-US"/>
              </w:rPr>
              <w:t xml:space="preserve"> Fiskerton</w:t>
            </w:r>
          </w:p>
        </w:tc>
        <w:tc>
          <w:tcPr>
            <w:tcW w:w="2918" w:type="dxa"/>
          </w:tcPr>
          <w:p w14:paraId="496C7FF8" w14:textId="51ED7666" w:rsidR="00C20151" w:rsidRPr="009A737D" w:rsidRDefault="00CA0D0D"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 xml:space="preserve">Various tree works </w:t>
            </w:r>
          </w:p>
        </w:tc>
        <w:tc>
          <w:tcPr>
            <w:tcW w:w="2862" w:type="dxa"/>
          </w:tcPr>
          <w:p w14:paraId="627635C4" w14:textId="1BF231EA" w:rsidR="00C20151" w:rsidRPr="009A737D" w:rsidRDefault="00CA0D0D"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 xml:space="preserve">No objection </w:t>
            </w:r>
          </w:p>
        </w:tc>
      </w:tr>
      <w:tr w:rsidR="002E5BA3" w:rsidRPr="009A737D" w14:paraId="6F4EC7D8" w14:textId="77777777" w:rsidTr="00A47A33">
        <w:tc>
          <w:tcPr>
            <w:tcW w:w="1985" w:type="dxa"/>
          </w:tcPr>
          <w:p w14:paraId="5F747BA4" w14:textId="307D8D7A" w:rsidR="002E5BA3" w:rsidRPr="009A737D" w:rsidRDefault="002E5BA3"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2</w:t>
            </w:r>
            <w:r w:rsidR="00FF5B2E" w:rsidRPr="009A737D">
              <w:rPr>
                <w:rFonts w:ascii="Calibri" w:eastAsia="Calibri" w:hAnsi="Calibri" w:cs="Times New Roman"/>
                <w:sz w:val="24"/>
                <w:szCs w:val="24"/>
                <w:lang w:val="en-US" w:eastAsia="en-US"/>
              </w:rPr>
              <w:t>1</w:t>
            </w:r>
            <w:r w:rsidRPr="009A737D">
              <w:rPr>
                <w:rFonts w:ascii="Calibri" w:eastAsia="Calibri" w:hAnsi="Calibri" w:cs="Times New Roman"/>
                <w:sz w:val="24"/>
                <w:szCs w:val="24"/>
                <w:lang w:val="en-US" w:eastAsia="en-US"/>
              </w:rPr>
              <w:t>/0</w:t>
            </w:r>
            <w:r w:rsidR="009A07C2" w:rsidRPr="009A737D">
              <w:rPr>
                <w:rFonts w:ascii="Calibri" w:eastAsia="Calibri" w:hAnsi="Calibri" w:cs="Times New Roman"/>
                <w:sz w:val="24"/>
                <w:szCs w:val="24"/>
                <w:lang w:val="en-US" w:eastAsia="en-US"/>
              </w:rPr>
              <w:t>0079</w:t>
            </w:r>
            <w:r w:rsidR="002E27B0" w:rsidRPr="009A737D">
              <w:rPr>
                <w:rFonts w:ascii="Calibri" w:eastAsia="Calibri" w:hAnsi="Calibri" w:cs="Times New Roman"/>
                <w:sz w:val="24"/>
                <w:szCs w:val="24"/>
                <w:lang w:val="en-US" w:eastAsia="en-US"/>
              </w:rPr>
              <w:t>/</w:t>
            </w:r>
            <w:r w:rsidR="00CC518D" w:rsidRPr="009A737D">
              <w:rPr>
                <w:rFonts w:ascii="Calibri" w:eastAsia="Calibri" w:hAnsi="Calibri" w:cs="Times New Roman"/>
                <w:sz w:val="24"/>
                <w:szCs w:val="24"/>
                <w:lang w:val="en-US" w:eastAsia="en-US"/>
              </w:rPr>
              <w:t>HOUSE</w:t>
            </w:r>
          </w:p>
        </w:tc>
        <w:tc>
          <w:tcPr>
            <w:tcW w:w="2917" w:type="dxa"/>
          </w:tcPr>
          <w:p w14:paraId="12B83658" w14:textId="541706B4" w:rsidR="002E5BA3" w:rsidRPr="009A737D" w:rsidRDefault="009A07C2"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Orchard</w:t>
            </w:r>
            <w:r w:rsidR="00652435" w:rsidRPr="009A737D">
              <w:rPr>
                <w:rFonts w:ascii="Calibri" w:eastAsia="Calibri" w:hAnsi="Calibri" w:cs="Times New Roman"/>
                <w:sz w:val="24"/>
                <w:szCs w:val="24"/>
                <w:lang w:val="en-US" w:eastAsia="en-US"/>
              </w:rPr>
              <w:t xml:space="preserve"> House, </w:t>
            </w:r>
            <w:r w:rsidRPr="009A737D">
              <w:rPr>
                <w:rFonts w:ascii="Calibri" w:eastAsia="Calibri" w:hAnsi="Calibri" w:cs="Times New Roman"/>
                <w:sz w:val="24"/>
                <w:szCs w:val="24"/>
                <w:lang w:val="en-US" w:eastAsia="en-US"/>
              </w:rPr>
              <w:t>Main Street, Morton</w:t>
            </w:r>
          </w:p>
        </w:tc>
        <w:tc>
          <w:tcPr>
            <w:tcW w:w="2918" w:type="dxa"/>
          </w:tcPr>
          <w:p w14:paraId="400999CC" w14:textId="1F33AAF1" w:rsidR="002E5BA3" w:rsidRPr="009A737D" w:rsidRDefault="009A07C2"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Single storey ext</w:t>
            </w:r>
            <w:r w:rsidR="005713C4" w:rsidRPr="009A737D">
              <w:rPr>
                <w:rFonts w:ascii="Calibri" w:eastAsia="Calibri" w:hAnsi="Calibri" w:cs="Times New Roman"/>
                <w:sz w:val="24"/>
                <w:szCs w:val="24"/>
                <w:lang w:val="en-US" w:eastAsia="en-US"/>
              </w:rPr>
              <w:t>. &amp; internal/external minor alterations</w:t>
            </w:r>
          </w:p>
        </w:tc>
        <w:tc>
          <w:tcPr>
            <w:tcW w:w="2862" w:type="dxa"/>
          </w:tcPr>
          <w:p w14:paraId="4B5DFA0E" w14:textId="7B19F86E" w:rsidR="002E5BA3" w:rsidRPr="009A737D" w:rsidRDefault="00652435"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Grant householder application</w:t>
            </w:r>
          </w:p>
        </w:tc>
      </w:tr>
      <w:tr w:rsidR="00652435" w:rsidRPr="009A737D" w14:paraId="29DBCDBA" w14:textId="77777777" w:rsidTr="00A47A33">
        <w:tc>
          <w:tcPr>
            <w:tcW w:w="1985" w:type="dxa"/>
          </w:tcPr>
          <w:p w14:paraId="232A0642" w14:textId="606D4D5B" w:rsidR="00652435" w:rsidRPr="009A737D" w:rsidRDefault="00DA3B29"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2</w:t>
            </w:r>
            <w:r w:rsidR="005713C4" w:rsidRPr="009A737D">
              <w:rPr>
                <w:rFonts w:ascii="Calibri" w:eastAsia="Calibri" w:hAnsi="Calibri" w:cs="Times New Roman"/>
                <w:sz w:val="24"/>
                <w:szCs w:val="24"/>
                <w:lang w:val="en-US" w:eastAsia="en-US"/>
              </w:rPr>
              <w:t>0</w:t>
            </w:r>
            <w:r w:rsidRPr="009A737D">
              <w:rPr>
                <w:rFonts w:ascii="Calibri" w:eastAsia="Calibri" w:hAnsi="Calibri" w:cs="Times New Roman"/>
                <w:sz w:val="24"/>
                <w:szCs w:val="24"/>
                <w:lang w:val="en-US" w:eastAsia="en-US"/>
              </w:rPr>
              <w:t>/0</w:t>
            </w:r>
            <w:r w:rsidR="00067ACC" w:rsidRPr="009A737D">
              <w:rPr>
                <w:rFonts w:ascii="Calibri" w:eastAsia="Calibri" w:hAnsi="Calibri" w:cs="Times New Roman"/>
                <w:sz w:val="24"/>
                <w:szCs w:val="24"/>
                <w:lang w:val="en-US" w:eastAsia="en-US"/>
              </w:rPr>
              <w:t>2118</w:t>
            </w:r>
            <w:r w:rsidRPr="009A737D">
              <w:rPr>
                <w:rFonts w:ascii="Calibri" w:eastAsia="Calibri" w:hAnsi="Calibri" w:cs="Times New Roman"/>
                <w:sz w:val="24"/>
                <w:szCs w:val="24"/>
                <w:lang w:val="en-US" w:eastAsia="en-US"/>
              </w:rPr>
              <w:t>/</w:t>
            </w:r>
            <w:r w:rsidR="00067ACC" w:rsidRPr="009A737D">
              <w:rPr>
                <w:rFonts w:ascii="Calibri" w:eastAsia="Calibri" w:hAnsi="Calibri" w:cs="Times New Roman"/>
                <w:sz w:val="24"/>
                <w:szCs w:val="24"/>
                <w:lang w:val="en-US" w:eastAsia="en-US"/>
              </w:rPr>
              <w:t>HOUSE</w:t>
            </w:r>
          </w:p>
        </w:tc>
        <w:tc>
          <w:tcPr>
            <w:tcW w:w="2917" w:type="dxa"/>
          </w:tcPr>
          <w:p w14:paraId="1E3EE586" w14:textId="0049A515" w:rsidR="00652435" w:rsidRPr="009A737D" w:rsidRDefault="00067ACC"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Bay Tree Cottage, Middle Lane, Morton</w:t>
            </w:r>
          </w:p>
        </w:tc>
        <w:tc>
          <w:tcPr>
            <w:tcW w:w="2918" w:type="dxa"/>
          </w:tcPr>
          <w:p w14:paraId="6DF80D75" w14:textId="5A0B6A49" w:rsidR="00652435" w:rsidRPr="009A737D" w:rsidRDefault="006D298A"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Demolition of existing single storey side ext. &amp; erection of 2 storey side &amp; rear ext. etc.</w:t>
            </w:r>
          </w:p>
        </w:tc>
        <w:tc>
          <w:tcPr>
            <w:tcW w:w="2862" w:type="dxa"/>
          </w:tcPr>
          <w:p w14:paraId="60294227" w14:textId="3F98C4E0" w:rsidR="00652435" w:rsidRPr="009A737D" w:rsidRDefault="006D298A" w:rsidP="00C20151">
            <w:pPr>
              <w:spacing w:after="160" w:line="240" w:lineRule="auto"/>
              <w:contextualSpacing/>
              <w:rPr>
                <w:rFonts w:ascii="Calibri" w:eastAsia="Calibri" w:hAnsi="Calibri" w:cs="Times New Roman"/>
                <w:sz w:val="24"/>
                <w:szCs w:val="24"/>
                <w:lang w:val="en-US" w:eastAsia="en-US"/>
              </w:rPr>
            </w:pPr>
            <w:r w:rsidRPr="009A737D">
              <w:rPr>
                <w:rFonts w:ascii="Calibri" w:eastAsia="Calibri" w:hAnsi="Calibri" w:cs="Times New Roman"/>
                <w:sz w:val="24"/>
                <w:szCs w:val="24"/>
                <w:lang w:val="en-US" w:eastAsia="en-US"/>
              </w:rPr>
              <w:t>Grant householder application</w:t>
            </w:r>
          </w:p>
        </w:tc>
      </w:tr>
    </w:tbl>
    <w:p w14:paraId="5E4F9E1B" w14:textId="0C1AF315" w:rsidR="00F247CF" w:rsidRDefault="00F247CF" w:rsidP="00B97140">
      <w:pPr>
        <w:rPr>
          <w:sz w:val="20"/>
          <w:szCs w:val="20"/>
        </w:rPr>
      </w:pPr>
      <w:bookmarkStart w:id="9" w:name="page1"/>
      <w:bookmarkEnd w:id="9"/>
    </w:p>
    <w:p w14:paraId="00EC31DE" w14:textId="0041BED6" w:rsidR="00454B7B" w:rsidRDefault="00454B7B" w:rsidP="00B97140">
      <w:pPr>
        <w:rPr>
          <w:sz w:val="20"/>
          <w:szCs w:val="20"/>
        </w:rPr>
      </w:pPr>
    </w:p>
    <w:tbl>
      <w:tblPr>
        <w:tblW w:w="9360" w:type="dxa"/>
        <w:tblLook w:val="04A0" w:firstRow="1" w:lastRow="0" w:firstColumn="1" w:lastColumn="0" w:noHBand="0" w:noVBand="1"/>
      </w:tblPr>
      <w:tblGrid>
        <w:gridCol w:w="1978"/>
        <w:gridCol w:w="3206"/>
        <w:gridCol w:w="3140"/>
        <w:gridCol w:w="1036"/>
      </w:tblGrid>
      <w:tr w:rsidR="00017BE9" w:rsidRPr="00017BE9" w14:paraId="3FC42413" w14:textId="77777777" w:rsidTr="00017BE9">
        <w:trPr>
          <w:trHeight w:val="310"/>
        </w:trPr>
        <w:tc>
          <w:tcPr>
            <w:tcW w:w="5184" w:type="dxa"/>
            <w:gridSpan w:val="2"/>
            <w:tcBorders>
              <w:top w:val="nil"/>
              <w:left w:val="nil"/>
              <w:bottom w:val="nil"/>
              <w:right w:val="nil"/>
            </w:tcBorders>
            <w:shd w:val="clear" w:color="auto" w:fill="auto"/>
            <w:noWrap/>
            <w:vAlign w:val="bottom"/>
            <w:hideMark/>
          </w:tcPr>
          <w:p w14:paraId="6795F418" w14:textId="77777777" w:rsidR="00017BE9" w:rsidRPr="00017BE9" w:rsidRDefault="00017BE9" w:rsidP="00017BE9">
            <w:pPr>
              <w:spacing w:after="0" w:line="240" w:lineRule="auto"/>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Payments for authorising 15th March 2021</w:t>
            </w:r>
          </w:p>
        </w:tc>
        <w:tc>
          <w:tcPr>
            <w:tcW w:w="3140" w:type="dxa"/>
            <w:tcBorders>
              <w:top w:val="nil"/>
              <w:left w:val="nil"/>
              <w:bottom w:val="nil"/>
              <w:right w:val="nil"/>
            </w:tcBorders>
            <w:shd w:val="clear" w:color="auto" w:fill="auto"/>
            <w:noWrap/>
            <w:vAlign w:val="bottom"/>
            <w:hideMark/>
          </w:tcPr>
          <w:p w14:paraId="7EC23A4C" w14:textId="77777777" w:rsidR="00017BE9" w:rsidRPr="00017BE9" w:rsidRDefault="00017BE9" w:rsidP="00017BE9">
            <w:pPr>
              <w:spacing w:after="0" w:line="240" w:lineRule="auto"/>
              <w:rPr>
                <w:rFonts w:ascii="Calibri" w:eastAsia="Times New Roman" w:hAnsi="Calibri" w:cs="Calibri"/>
                <w:b/>
                <w:bCs/>
                <w:color w:val="000000"/>
                <w:sz w:val="24"/>
                <w:szCs w:val="24"/>
              </w:rPr>
            </w:pPr>
          </w:p>
        </w:tc>
        <w:tc>
          <w:tcPr>
            <w:tcW w:w="1036" w:type="dxa"/>
            <w:tcBorders>
              <w:top w:val="nil"/>
              <w:left w:val="nil"/>
              <w:bottom w:val="nil"/>
              <w:right w:val="nil"/>
            </w:tcBorders>
            <w:shd w:val="clear" w:color="auto" w:fill="auto"/>
            <w:noWrap/>
            <w:vAlign w:val="bottom"/>
            <w:hideMark/>
          </w:tcPr>
          <w:p w14:paraId="7C435FEE" w14:textId="77777777" w:rsidR="00017BE9" w:rsidRPr="00017BE9" w:rsidRDefault="00017BE9" w:rsidP="00017BE9">
            <w:pPr>
              <w:spacing w:after="0" w:line="240" w:lineRule="auto"/>
              <w:rPr>
                <w:rFonts w:ascii="Times New Roman" w:eastAsia="Times New Roman" w:hAnsi="Times New Roman" w:cs="Times New Roman"/>
                <w:sz w:val="20"/>
                <w:szCs w:val="20"/>
              </w:rPr>
            </w:pPr>
          </w:p>
        </w:tc>
      </w:tr>
      <w:tr w:rsidR="00017BE9" w:rsidRPr="00017BE9" w14:paraId="7E915699" w14:textId="77777777" w:rsidTr="00017BE9">
        <w:trPr>
          <w:trHeight w:val="320"/>
        </w:trPr>
        <w:tc>
          <w:tcPr>
            <w:tcW w:w="1978" w:type="dxa"/>
            <w:tcBorders>
              <w:top w:val="nil"/>
              <w:left w:val="nil"/>
              <w:bottom w:val="nil"/>
              <w:right w:val="nil"/>
            </w:tcBorders>
            <w:shd w:val="clear" w:color="auto" w:fill="auto"/>
            <w:noWrap/>
            <w:vAlign w:val="bottom"/>
            <w:hideMark/>
          </w:tcPr>
          <w:p w14:paraId="62A8B50E" w14:textId="77777777" w:rsidR="00017BE9" w:rsidRPr="00017BE9" w:rsidRDefault="00017BE9" w:rsidP="00017BE9">
            <w:pPr>
              <w:spacing w:after="0" w:line="240" w:lineRule="auto"/>
              <w:rPr>
                <w:rFonts w:ascii="Times New Roman" w:eastAsia="Times New Roman" w:hAnsi="Times New Roman" w:cs="Times New Roman"/>
                <w:sz w:val="20"/>
                <w:szCs w:val="20"/>
              </w:rPr>
            </w:pPr>
          </w:p>
        </w:tc>
        <w:tc>
          <w:tcPr>
            <w:tcW w:w="3206" w:type="dxa"/>
            <w:tcBorders>
              <w:top w:val="nil"/>
              <w:left w:val="nil"/>
              <w:bottom w:val="nil"/>
              <w:right w:val="nil"/>
            </w:tcBorders>
            <w:shd w:val="clear" w:color="auto" w:fill="auto"/>
            <w:noWrap/>
            <w:vAlign w:val="bottom"/>
            <w:hideMark/>
          </w:tcPr>
          <w:p w14:paraId="7D36D736" w14:textId="77777777" w:rsidR="00017BE9" w:rsidRPr="00017BE9" w:rsidRDefault="00017BE9" w:rsidP="00017BE9">
            <w:pPr>
              <w:spacing w:after="0" w:line="240" w:lineRule="auto"/>
              <w:rPr>
                <w:rFonts w:ascii="Times New Roman" w:eastAsia="Times New Roman" w:hAnsi="Times New Roman" w:cs="Times New Roman"/>
                <w:sz w:val="20"/>
                <w:szCs w:val="20"/>
              </w:rPr>
            </w:pPr>
          </w:p>
        </w:tc>
        <w:tc>
          <w:tcPr>
            <w:tcW w:w="3140" w:type="dxa"/>
            <w:tcBorders>
              <w:top w:val="nil"/>
              <w:left w:val="nil"/>
              <w:bottom w:val="nil"/>
              <w:right w:val="nil"/>
            </w:tcBorders>
            <w:shd w:val="clear" w:color="auto" w:fill="auto"/>
            <w:noWrap/>
            <w:vAlign w:val="bottom"/>
            <w:hideMark/>
          </w:tcPr>
          <w:p w14:paraId="3BEB3FDC" w14:textId="77777777" w:rsidR="00017BE9" w:rsidRPr="00017BE9" w:rsidRDefault="00017BE9" w:rsidP="00017BE9">
            <w:pPr>
              <w:spacing w:after="0" w:line="240" w:lineRule="auto"/>
              <w:rPr>
                <w:rFonts w:ascii="Times New Roman" w:eastAsia="Times New Roman" w:hAnsi="Times New Roman" w:cs="Times New Roman"/>
                <w:sz w:val="20"/>
                <w:szCs w:val="20"/>
              </w:rPr>
            </w:pPr>
          </w:p>
        </w:tc>
        <w:tc>
          <w:tcPr>
            <w:tcW w:w="1036" w:type="dxa"/>
            <w:tcBorders>
              <w:top w:val="nil"/>
              <w:left w:val="nil"/>
              <w:bottom w:val="nil"/>
              <w:right w:val="nil"/>
            </w:tcBorders>
            <w:shd w:val="clear" w:color="auto" w:fill="auto"/>
            <w:noWrap/>
            <w:vAlign w:val="bottom"/>
            <w:hideMark/>
          </w:tcPr>
          <w:p w14:paraId="4AFD9D88" w14:textId="77777777" w:rsidR="00017BE9" w:rsidRPr="00017BE9" w:rsidRDefault="00017BE9" w:rsidP="00017BE9">
            <w:pPr>
              <w:spacing w:after="0" w:line="240" w:lineRule="auto"/>
              <w:rPr>
                <w:rFonts w:ascii="Times New Roman" w:eastAsia="Times New Roman" w:hAnsi="Times New Roman" w:cs="Times New Roman"/>
                <w:sz w:val="20"/>
                <w:szCs w:val="20"/>
              </w:rPr>
            </w:pPr>
          </w:p>
        </w:tc>
      </w:tr>
      <w:tr w:rsidR="00017BE9" w:rsidRPr="00017BE9" w14:paraId="66F2BF9C" w14:textId="77777777" w:rsidTr="00017BE9">
        <w:trPr>
          <w:trHeight w:val="690"/>
        </w:trPr>
        <w:tc>
          <w:tcPr>
            <w:tcW w:w="1978" w:type="dxa"/>
            <w:tcBorders>
              <w:top w:val="single" w:sz="8" w:space="0" w:color="auto"/>
              <w:left w:val="single" w:sz="8" w:space="0" w:color="auto"/>
              <w:bottom w:val="single" w:sz="8" w:space="0" w:color="auto"/>
              <w:right w:val="single" w:sz="8" w:space="0" w:color="auto"/>
            </w:tcBorders>
            <w:shd w:val="clear" w:color="auto" w:fill="auto"/>
            <w:hideMark/>
          </w:tcPr>
          <w:p w14:paraId="28B436E0" w14:textId="77777777" w:rsidR="00017BE9" w:rsidRPr="00017BE9" w:rsidRDefault="00017BE9" w:rsidP="00017BE9">
            <w:pPr>
              <w:spacing w:after="0" w:line="240" w:lineRule="auto"/>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PAYEE</w:t>
            </w:r>
          </w:p>
        </w:tc>
        <w:tc>
          <w:tcPr>
            <w:tcW w:w="3206" w:type="dxa"/>
            <w:tcBorders>
              <w:top w:val="single" w:sz="8" w:space="0" w:color="auto"/>
              <w:left w:val="nil"/>
              <w:bottom w:val="single" w:sz="8" w:space="0" w:color="auto"/>
              <w:right w:val="single" w:sz="8" w:space="0" w:color="auto"/>
            </w:tcBorders>
            <w:shd w:val="clear" w:color="auto" w:fill="auto"/>
            <w:hideMark/>
          </w:tcPr>
          <w:p w14:paraId="24A9FCA1" w14:textId="77777777" w:rsidR="00017BE9" w:rsidRPr="00017BE9" w:rsidRDefault="00017BE9" w:rsidP="00017BE9">
            <w:pPr>
              <w:spacing w:after="0" w:line="240" w:lineRule="auto"/>
              <w:ind w:firstLineChars="500" w:firstLine="1205"/>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DETAILS</w:t>
            </w:r>
          </w:p>
        </w:tc>
        <w:tc>
          <w:tcPr>
            <w:tcW w:w="3140" w:type="dxa"/>
            <w:tcBorders>
              <w:top w:val="single" w:sz="8" w:space="0" w:color="auto"/>
              <w:left w:val="nil"/>
              <w:bottom w:val="single" w:sz="8" w:space="0" w:color="auto"/>
              <w:right w:val="single" w:sz="8" w:space="0" w:color="auto"/>
            </w:tcBorders>
            <w:shd w:val="clear" w:color="auto" w:fill="auto"/>
            <w:hideMark/>
          </w:tcPr>
          <w:p w14:paraId="284D6A61" w14:textId="77777777" w:rsidR="00017BE9" w:rsidRPr="00017BE9" w:rsidRDefault="00017BE9" w:rsidP="00017BE9">
            <w:pPr>
              <w:spacing w:after="0" w:line="240" w:lineRule="auto"/>
              <w:ind w:firstLineChars="500" w:firstLine="1205"/>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PAYMENT DETAILS</w:t>
            </w:r>
          </w:p>
        </w:tc>
        <w:tc>
          <w:tcPr>
            <w:tcW w:w="1036" w:type="dxa"/>
            <w:tcBorders>
              <w:top w:val="single" w:sz="8" w:space="0" w:color="auto"/>
              <w:left w:val="nil"/>
              <w:bottom w:val="single" w:sz="8" w:space="0" w:color="auto"/>
              <w:right w:val="single" w:sz="8" w:space="0" w:color="auto"/>
            </w:tcBorders>
            <w:shd w:val="clear" w:color="auto" w:fill="auto"/>
            <w:hideMark/>
          </w:tcPr>
          <w:p w14:paraId="3CF6E66D" w14:textId="77777777" w:rsidR="00017BE9" w:rsidRPr="00017BE9" w:rsidRDefault="00017BE9" w:rsidP="00017BE9">
            <w:pPr>
              <w:spacing w:after="0" w:line="240" w:lineRule="auto"/>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w:t>
            </w:r>
          </w:p>
        </w:tc>
      </w:tr>
      <w:tr w:rsidR="00017BE9" w:rsidRPr="00017BE9" w14:paraId="54E929FA" w14:textId="77777777" w:rsidTr="00017BE9">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09AD9F9D"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1.L.Holland</w:t>
            </w:r>
          </w:p>
        </w:tc>
        <w:tc>
          <w:tcPr>
            <w:tcW w:w="3206" w:type="dxa"/>
            <w:tcBorders>
              <w:top w:val="nil"/>
              <w:left w:val="nil"/>
              <w:bottom w:val="single" w:sz="8" w:space="0" w:color="auto"/>
              <w:right w:val="single" w:sz="8" w:space="0" w:color="auto"/>
            </w:tcBorders>
            <w:shd w:val="clear" w:color="auto" w:fill="auto"/>
            <w:hideMark/>
          </w:tcPr>
          <w:p w14:paraId="64D0F8A3"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 xml:space="preserve">Mar. Salary, home allwce. </w:t>
            </w:r>
          </w:p>
        </w:tc>
        <w:tc>
          <w:tcPr>
            <w:tcW w:w="3140" w:type="dxa"/>
            <w:tcBorders>
              <w:top w:val="nil"/>
              <w:left w:val="nil"/>
              <w:bottom w:val="single" w:sz="8" w:space="0" w:color="auto"/>
              <w:right w:val="single" w:sz="8" w:space="0" w:color="auto"/>
            </w:tcBorders>
            <w:shd w:val="clear" w:color="auto" w:fill="auto"/>
            <w:hideMark/>
          </w:tcPr>
          <w:p w14:paraId="3FDF84AB"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7CF16CD5" w14:textId="77777777" w:rsidR="00017BE9" w:rsidRPr="00017BE9" w:rsidRDefault="00017BE9" w:rsidP="00017BE9">
            <w:pPr>
              <w:spacing w:after="0" w:line="240" w:lineRule="auto"/>
              <w:jc w:val="right"/>
              <w:rPr>
                <w:rFonts w:ascii="Calibri" w:eastAsia="Times New Roman" w:hAnsi="Calibri" w:cs="Calibri"/>
                <w:color w:val="000000"/>
                <w:sz w:val="24"/>
                <w:szCs w:val="24"/>
              </w:rPr>
            </w:pPr>
            <w:r w:rsidRPr="00017BE9">
              <w:rPr>
                <w:rFonts w:ascii="Calibri" w:eastAsia="Times New Roman" w:hAnsi="Calibri" w:cs="Calibri"/>
                <w:color w:val="000000"/>
                <w:sz w:val="24"/>
                <w:szCs w:val="24"/>
              </w:rPr>
              <w:t>241.52</w:t>
            </w:r>
          </w:p>
        </w:tc>
      </w:tr>
      <w:tr w:rsidR="00017BE9" w:rsidRPr="00017BE9" w14:paraId="01F63A53" w14:textId="77777777" w:rsidTr="00017BE9">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0FFC4CBE"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2.HMRC</w:t>
            </w:r>
          </w:p>
        </w:tc>
        <w:tc>
          <w:tcPr>
            <w:tcW w:w="3206" w:type="dxa"/>
            <w:tcBorders>
              <w:top w:val="nil"/>
              <w:left w:val="nil"/>
              <w:bottom w:val="single" w:sz="8" w:space="0" w:color="auto"/>
              <w:right w:val="single" w:sz="8" w:space="0" w:color="auto"/>
            </w:tcBorders>
            <w:shd w:val="clear" w:color="auto" w:fill="auto"/>
            <w:hideMark/>
          </w:tcPr>
          <w:p w14:paraId="5D18BE3C"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Mar.  tax deductions</w:t>
            </w:r>
          </w:p>
        </w:tc>
        <w:tc>
          <w:tcPr>
            <w:tcW w:w="3140" w:type="dxa"/>
            <w:tcBorders>
              <w:top w:val="nil"/>
              <w:left w:val="nil"/>
              <w:bottom w:val="single" w:sz="8" w:space="0" w:color="auto"/>
              <w:right w:val="single" w:sz="8" w:space="0" w:color="auto"/>
            </w:tcBorders>
            <w:shd w:val="clear" w:color="auto" w:fill="auto"/>
            <w:hideMark/>
          </w:tcPr>
          <w:p w14:paraId="1946D9E4"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4E21CE5A" w14:textId="77777777" w:rsidR="00017BE9" w:rsidRPr="00017BE9" w:rsidRDefault="00017BE9" w:rsidP="00017BE9">
            <w:pPr>
              <w:spacing w:after="0" w:line="240" w:lineRule="auto"/>
              <w:jc w:val="right"/>
              <w:rPr>
                <w:rFonts w:ascii="Calibri" w:eastAsia="Times New Roman" w:hAnsi="Calibri" w:cs="Calibri"/>
                <w:color w:val="000000"/>
                <w:sz w:val="24"/>
                <w:szCs w:val="24"/>
              </w:rPr>
            </w:pPr>
            <w:r w:rsidRPr="00017BE9">
              <w:rPr>
                <w:rFonts w:ascii="Calibri" w:eastAsia="Times New Roman" w:hAnsi="Calibri" w:cs="Calibri"/>
                <w:color w:val="000000"/>
                <w:sz w:val="24"/>
                <w:szCs w:val="24"/>
              </w:rPr>
              <w:t>53.00</w:t>
            </w:r>
          </w:p>
        </w:tc>
      </w:tr>
      <w:tr w:rsidR="00017BE9" w:rsidRPr="00017BE9" w14:paraId="4D06DF0E" w14:textId="77777777" w:rsidTr="00017BE9">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5E283DA5"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3. British Gas</w:t>
            </w:r>
          </w:p>
        </w:tc>
        <w:tc>
          <w:tcPr>
            <w:tcW w:w="3206" w:type="dxa"/>
            <w:tcBorders>
              <w:top w:val="nil"/>
              <w:left w:val="nil"/>
              <w:bottom w:val="single" w:sz="8" w:space="0" w:color="auto"/>
              <w:right w:val="single" w:sz="8" w:space="0" w:color="auto"/>
            </w:tcBorders>
            <w:shd w:val="clear" w:color="auto" w:fill="auto"/>
            <w:hideMark/>
          </w:tcPr>
          <w:p w14:paraId="48D1C553"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VG meter</w:t>
            </w:r>
          </w:p>
        </w:tc>
        <w:tc>
          <w:tcPr>
            <w:tcW w:w="3140" w:type="dxa"/>
            <w:tcBorders>
              <w:top w:val="nil"/>
              <w:left w:val="nil"/>
              <w:bottom w:val="single" w:sz="8" w:space="0" w:color="auto"/>
              <w:right w:val="single" w:sz="8" w:space="0" w:color="auto"/>
            </w:tcBorders>
            <w:shd w:val="clear" w:color="auto" w:fill="auto"/>
            <w:hideMark/>
          </w:tcPr>
          <w:p w14:paraId="328BDE97"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DD</w:t>
            </w:r>
          </w:p>
        </w:tc>
        <w:tc>
          <w:tcPr>
            <w:tcW w:w="1036" w:type="dxa"/>
            <w:tcBorders>
              <w:top w:val="nil"/>
              <w:left w:val="nil"/>
              <w:bottom w:val="single" w:sz="8" w:space="0" w:color="auto"/>
              <w:right w:val="single" w:sz="8" w:space="0" w:color="auto"/>
            </w:tcBorders>
            <w:shd w:val="clear" w:color="auto" w:fill="auto"/>
            <w:hideMark/>
          </w:tcPr>
          <w:p w14:paraId="3AE70DBD" w14:textId="77777777" w:rsidR="00017BE9" w:rsidRPr="00017BE9" w:rsidRDefault="00017BE9" w:rsidP="00017BE9">
            <w:pPr>
              <w:spacing w:after="0" w:line="240" w:lineRule="auto"/>
              <w:jc w:val="right"/>
              <w:rPr>
                <w:rFonts w:ascii="Calibri" w:eastAsia="Times New Roman" w:hAnsi="Calibri" w:cs="Calibri"/>
                <w:color w:val="000000"/>
                <w:sz w:val="24"/>
                <w:szCs w:val="24"/>
              </w:rPr>
            </w:pPr>
            <w:r w:rsidRPr="00017BE9">
              <w:rPr>
                <w:rFonts w:ascii="Calibri" w:eastAsia="Times New Roman" w:hAnsi="Calibri" w:cs="Calibri"/>
                <w:color w:val="000000"/>
                <w:sz w:val="24"/>
                <w:szCs w:val="24"/>
              </w:rPr>
              <w:t>10.73</w:t>
            </w:r>
          </w:p>
        </w:tc>
      </w:tr>
      <w:tr w:rsidR="00017BE9" w:rsidRPr="00017BE9" w14:paraId="67EDF28C" w14:textId="77777777" w:rsidTr="00017BE9">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1BA7FC4C"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4. Starboard Systems</w:t>
            </w:r>
          </w:p>
        </w:tc>
        <w:tc>
          <w:tcPr>
            <w:tcW w:w="3206" w:type="dxa"/>
            <w:tcBorders>
              <w:top w:val="nil"/>
              <w:left w:val="nil"/>
              <w:bottom w:val="single" w:sz="8" w:space="0" w:color="auto"/>
              <w:right w:val="single" w:sz="8" w:space="0" w:color="auto"/>
            </w:tcBorders>
            <w:shd w:val="clear" w:color="auto" w:fill="auto"/>
            <w:hideMark/>
          </w:tcPr>
          <w:p w14:paraId="1686ABC8"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Scribe Accounts package subscription</w:t>
            </w:r>
          </w:p>
        </w:tc>
        <w:tc>
          <w:tcPr>
            <w:tcW w:w="3140" w:type="dxa"/>
            <w:tcBorders>
              <w:top w:val="nil"/>
              <w:left w:val="nil"/>
              <w:bottom w:val="single" w:sz="8" w:space="0" w:color="auto"/>
              <w:right w:val="single" w:sz="8" w:space="0" w:color="auto"/>
            </w:tcBorders>
            <w:shd w:val="clear" w:color="auto" w:fill="auto"/>
            <w:hideMark/>
          </w:tcPr>
          <w:p w14:paraId="4778C5A9" w14:textId="77777777" w:rsidR="00017BE9" w:rsidRPr="00017BE9" w:rsidRDefault="00017BE9" w:rsidP="00017BE9">
            <w:pPr>
              <w:spacing w:after="0" w:line="240" w:lineRule="auto"/>
              <w:rPr>
                <w:rFonts w:ascii="Calibri" w:eastAsia="Times New Roman" w:hAnsi="Calibri" w:cs="Calibri"/>
                <w:color w:val="000000"/>
                <w:sz w:val="24"/>
                <w:szCs w:val="24"/>
              </w:rPr>
            </w:pPr>
            <w:r w:rsidRPr="00017BE9">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7F43D276" w14:textId="77777777" w:rsidR="00017BE9" w:rsidRPr="00017BE9" w:rsidRDefault="00017BE9" w:rsidP="00017BE9">
            <w:pPr>
              <w:spacing w:after="0" w:line="240" w:lineRule="auto"/>
              <w:jc w:val="right"/>
              <w:rPr>
                <w:rFonts w:ascii="Calibri" w:eastAsia="Times New Roman" w:hAnsi="Calibri" w:cs="Calibri"/>
                <w:color w:val="000000"/>
                <w:sz w:val="24"/>
                <w:szCs w:val="24"/>
              </w:rPr>
            </w:pPr>
            <w:r w:rsidRPr="00017BE9">
              <w:rPr>
                <w:rFonts w:ascii="Calibri" w:eastAsia="Times New Roman" w:hAnsi="Calibri" w:cs="Calibri"/>
                <w:color w:val="000000"/>
                <w:sz w:val="24"/>
                <w:szCs w:val="24"/>
              </w:rPr>
              <w:t>154.80</w:t>
            </w:r>
          </w:p>
        </w:tc>
      </w:tr>
      <w:tr w:rsidR="00017BE9" w:rsidRPr="00017BE9" w14:paraId="191005D0" w14:textId="77777777" w:rsidTr="00017BE9">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2E7EE477" w14:textId="77777777" w:rsidR="00017BE9" w:rsidRPr="00017BE9" w:rsidRDefault="00017BE9" w:rsidP="00017BE9">
            <w:pPr>
              <w:spacing w:after="0" w:line="240" w:lineRule="auto"/>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TOTAL</w:t>
            </w:r>
          </w:p>
        </w:tc>
        <w:tc>
          <w:tcPr>
            <w:tcW w:w="3206" w:type="dxa"/>
            <w:tcBorders>
              <w:top w:val="nil"/>
              <w:left w:val="nil"/>
              <w:bottom w:val="single" w:sz="8" w:space="0" w:color="auto"/>
              <w:right w:val="single" w:sz="8" w:space="0" w:color="auto"/>
            </w:tcBorders>
            <w:shd w:val="clear" w:color="auto" w:fill="auto"/>
            <w:hideMark/>
          </w:tcPr>
          <w:p w14:paraId="550F6985" w14:textId="77777777" w:rsidR="00017BE9" w:rsidRPr="00017BE9" w:rsidRDefault="00017BE9" w:rsidP="00017BE9">
            <w:pPr>
              <w:spacing w:after="0" w:line="240" w:lineRule="auto"/>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 </w:t>
            </w:r>
          </w:p>
        </w:tc>
        <w:tc>
          <w:tcPr>
            <w:tcW w:w="3140" w:type="dxa"/>
            <w:tcBorders>
              <w:top w:val="nil"/>
              <w:left w:val="nil"/>
              <w:bottom w:val="single" w:sz="8" w:space="0" w:color="auto"/>
              <w:right w:val="single" w:sz="8" w:space="0" w:color="auto"/>
            </w:tcBorders>
            <w:shd w:val="clear" w:color="auto" w:fill="auto"/>
            <w:hideMark/>
          </w:tcPr>
          <w:p w14:paraId="4B4FE750" w14:textId="77777777" w:rsidR="00017BE9" w:rsidRPr="00017BE9" w:rsidRDefault="00017BE9" w:rsidP="00017BE9">
            <w:pPr>
              <w:spacing w:after="0" w:line="240" w:lineRule="auto"/>
              <w:ind w:firstLineChars="500" w:firstLine="1205"/>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 </w:t>
            </w:r>
          </w:p>
        </w:tc>
        <w:tc>
          <w:tcPr>
            <w:tcW w:w="1036" w:type="dxa"/>
            <w:tcBorders>
              <w:top w:val="nil"/>
              <w:left w:val="nil"/>
              <w:bottom w:val="single" w:sz="8" w:space="0" w:color="auto"/>
              <w:right w:val="single" w:sz="8" w:space="0" w:color="auto"/>
            </w:tcBorders>
            <w:shd w:val="clear" w:color="auto" w:fill="auto"/>
            <w:hideMark/>
          </w:tcPr>
          <w:p w14:paraId="5369B34A" w14:textId="77777777" w:rsidR="00017BE9" w:rsidRPr="00017BE9" w:rsidRDefault="00017BE9" w:rsidP="00017BE9">
            <w:pPr>
              <w:spacing w:after="0" w:line="240" w:lineRule="auto"/>
              <w:jc w:val="right"/>
              <w:rPr>
                <w:rFonts w:ascii="Calibri" w:eastAsia="Times New Roman" w:hAnsi="Calibri" w:cs="Calibri"/>
                <w:b/>
                <w:bCs/>
                <w:color w:val="000000"/>
                <w:sz w:val="24"/>
                <w:szCs w:val="24"/>
              </w:rPr>
            </w:pPr>
            <w:r w:rsidRPr="00017BE9">
              <w:rPr>
                <w:rFonts w:ascii="Calibri" w:eastAsia="Times New Roman" w:hAnsi="Calibri" w:cs="Calibri"/>
                <w:b/>
                <w:bCs/>
                <w:color w:val="000000"/>
                <w:sz w:val="24"/>
                <w:szCs w:val="24"/>
              </w:rPr>
              <w:t>460.05</w:t>
            </w:r>
          </w:p>
        </w:tc>
      </w:tr>
    </w:tbl>
    <w:p w14:paraId="79096F43" w14:textId="24B5BCFE" w:rsidR="00AE05CD" w:rsidRPr="00AE05CD" w:rsidRDefault="00AE05CD" w:rsidP="00B97140">
      <w:pPr>
        <w:rPr>
          <w:b/>
          <w:bCs/>
          <w:sz w:val="24"/>
          <w:szCs w:val="24"/>
        </w:rPr>
      </w:pPr>
      <w:r w:rsidRPr="00AE05CD">
        <w:rPr>
          <w:b/>
          <w:bCs/>
          <w:sz w:val="24"/>
          <w:szCs w:val="24"/>
        </w:rPr>
        <w:lastRenderedPageBreak/>
        <w:t xml:space="preserve">Objections to planning application ref. </w:t>
      </w:r>
      <w:r w:rsidRPr="00AE05CD">
        <w:rPr>
          <w:rFonts w:ascii="Calibri" w:eastAsia="Calibri" w:hAnsi="Calibri" w:cs="Times New Roman"/>
          <w:b/>
          <w:bCs/>
          <w:sz w:val="24"/>
          <w:szCs w:val="24"/>
          <w:lang w:eastAsia="en-US"/>
        </w:rPr>
        <w:t>20/02508/FULM</w:t>
      </w:r>
    </w:p>
    <w:p w14:paraId="7A81C454" w14:textId="77777777" w:rsidR="00AE05CD" w:rsidRPr="007D061C" w:rsidRDefault="00AE05CD" w:rsidP="00AE05CD">
      <w:pPr>
        <w:spacing w:after="0" w:line="240" w:lineRule="auto"/>
        <w:rPr>
          <w:rFonts w:ascii="Arial" w:eastAsiaTheme="minorHAnsi" w:hAnsi="Arial" w:cs="Arial"/>
          <w:b/>
          <w:sz w:val="24"/>
          <w:szCs w:val="24"/>
        </w:rPr>
      </w:pPr>
      <w:r w:rsidRPr="007D061C">
        <w:rPr>
          <w:rFonts w:ascii="Arial" w:hAnsi="Arial" w:cs="Arial"/>
          <w:b/>
          <w:sz w:val="24"/>
          <w:szCs w:val="24"/>
        </w:rPr>
        <w:t>Southwell Racecourse</w:t>
      </w:r>
    </w:p>
    <w:p w14:paraId="5F55CDB7" w14:textId="77777777" w:rsidR="00AE05CD" w:rsidRPr="007D061C" w:rsidRDefault="00AE05CD" w:rsidP="00AE05CD">
      <w:pPr>
        <w:spacing w:after="0" w:line="240" w:lineRule="auto"/>
        <w:rPr>
          <w:rFonts w:ascii="Arial" w:hAnsi="Arial" w:cs="Arial"/>
          <w:bCs/>
          <w:sz w:val="24"/>
          <w:szCs w:val="24"/>
        </w:rPr>
      </w:pPr>
    </w:p>
    <w:p w14:paraId="79C1C16A" w14:textId="77777777" w:rsidR="00AE05CD" w:rsidRPr="007D061C" w:rsidRDefault="00AE05CD" w:rsidP="00AE05CD">
      <w:pPr>
        <w:spacing w:after="0" w:line="240" w:lineRule="auto"/>
        <w:rPr>
          <w:rFonts w:ascii="Arial" w:hAnsi="Arial" w:cs="Arial"/>
          <w:bCs/>
          <w:sz w:val="24"/>
          <w:szCs w:val="24"/>
        </w:rPr>
      </w:pPr>
      <w:r w:rsidRPr="007D061C">
        <w:rPr>
          <w:rFonts w:ascii="Arial" w:hAnsi="Arial" w:cs="Arial"/>
          <w:bCs/>
          <w:sz w:val="24"/>
          <w:szCs w:val="24"/>
        </w:rPr>
        <w:t>We continue to oppose this application for the following reasons:</w:t>
      </w:r>
    </w:p>
    <w:p w14:paraId="1925FAD8" w14:textId="77777777" w:rsidR="00AE05CD" w:rsidRPr="007D061C" w:rsidRDefault="00AE05CD" w:rsidP="00AE05CD">
      <w:pPr>
        <w:spacing w:after="0" w:line="240" w:lineRule="auto"/>
        <w:rPr>
          <w:rFonts w:ascii="Arial" w:hAnsi="Arial" w:cs="Arial"/>
          <w:b/>
          <w:sz w:val="24"/>
          <w:szCs w:val="24"/>
        </w:rPr>
      </w:pPr>
      <w:r w:rsidRPr="007D061C">
        <w:rPr>
          <w:rFonts w:ascii="Arial" w:hAnsi="Arial" w:cs="Arial"/>
          <w:b/>
          <w:sz w:val="24"/>
          <w:szCs w:val="24"/>
        </w:rPr>
        <w:t xml:space="preserve">Flood Risk </w:t>
      </w:r>
    </w:p>
    <w:p w14:paraId="6114E358" w14:textId="77777777" w:rsidR="00AE05CD" w:rsidRPr="007D061C" w:rsidRDefault="00AE05CD" w:rsidP="00AE05CD">
      <w:pPr>
        <w:spacing w:after="0" w:line="240" w:lineRule="auto"/>
        <w:rPr>
          <w:rFonts w:ascii="Arial" w:hAnsi="Arial" w:cs="Arial"/>
          <w:bCs/>
          <w:sz w:val="24"/>
          <w:szCs w:val="24"/>
        </w:rPr>
      </w:pPr>
      <w:r w:rsidRPr="007D061C">
        <w:rPr>
          <w:rFonts w:ascii="Arial" w:hAnsi="Arial" w:cs="Arial"/>
          <w:bCs/>
          <w:sz w:val="24"/>
          <w:szCs w:val="24"/>
        </w:rPr>
        <w:t>There is still no view from the Environment Agency and the Trent Valley Internal Drainage Board on the implications of the Tapeta 12 material and speed of run off into the surrounding area and therefore the heightened risk of flooding.</w:t>
      </w:r>
    </w:p>
    <w:p w14:paraId="79628D9E" w14:textId="77777777" w:rsidR="00AE05CD" w:rsidRPr="007D061C" w:rsidRDefault="00AE05CD" w:rsidP="00AE05CD">
      <w:pPr>
        <w:spacing w:after="0" w:line="240" w:lineRule="auto"/>
        <w:rPr>
          <w:rFonts w:ascii="Arial" w:hAnsi="Arial" w:cs="Arial"/>
          <w:bCs/>
          <w:sz w:val="24"/>
          <w:szCs w:val="24"/>
        </w:rPr>
      </w:pPr>
      <w:r w:rsidRPr="007D061C">
        <w:rPr>
          <w:rFonts w:ascii="Arial" w:hAnsi="Arial" w:cs="Arial"/>
          <w:bCs/>
          <w:sz w:val="24"/>
          <w:szCs w:val="24"/>
        </w:rPr>
        <w:t>Also, the additional works completed previously as reported in the comments of residents and images of recent flooding have not assuaged the concerns of residents in our local villages.</w:t>
      </w:r>
    </w:p>
    <w:p w14:paraId="54DFE0C1" w14:textId="77777777" w:rsidR="00AE05CD" w:rsidRPr="007D061C" w:rsidRDefault="00AE05CD" w:rsidP="00AE05CD">
      <w:pPr>
        <w:spacing w:after="0" w:line="240" w:lineRule="auto"/>
        <w:rPr>
          <w:rFonts w:ascii="Arial" w:hAnsi="Arial" w:cs="Arial"/>
          <w:b/>
          <w:sz w:val="24"/>
          <w:szCs w:val="24"/>
        </w:rPr>
      </w:pPr>
      <w:r w:rsidRPr="007D061C">
        <w:rPr>
          <w:rFonts w:ascii="Arial" w:hAnsi="Arial" w:cs="Arial"/>
          <w:b/>
          <w:sz w:val="24"/>
          <w:szCs w:val="24"/>
        </w:rPr>
        <w:t xml:space="preserve">Environmental Impact </w:t>
      </w:r>
    </w:p>
    <w:p w14:paraId="2BBE3DC8" w14:textId="77777777" w:rsidR="00AE05CD" w:rsidRPr="007D061C" w:rsidRDefault="00AE05CD" w:rsidP="00AE05CD">
      <w:pPr>
        <w:spacing w:after="0" w:line="240" w:lineRule="auto"/>
        <w:rPr>
          <w:rFonts w:ascii="Arial" w:hAnsi="Arial" w:cs="Arial"/>
          <w:bCs/>
          <w:sz w:val="24"/>
          <w:szCs w:val="24"/>
        </w:rPr>
      </w:pPr>
      <w:r w:rsidRPr="007D061C">
        <w:rPr>
          <w:rFonts w:ascii="Arial" w:hAnsi="Arial" w:cs="Arial"/>
          <w:bCs/>
          <w:sz w:val="24"/>
          <w:szCs w:val="24"/>
        </w:rPr>
        <w:t>There is no independent analysis of the composition of the materials being used for the replacement of the track materials and their impact on the environment.</w:t>
      </w:r>
    </w:p>
    <w:p w14:paraId="3C54EA30" w14:textId="77777777" w:rsidR="00AE05CD" w:rsidRPr="007D061C" w:rsidRDefault="00AE05CD" w:rsidP="00AE05CD">
      <w:pPr>
        <w:spacing w:after="0" w:line="240" w:lineRule="auto"/>
        <w:rPr>
          <w:rFonts w:ascii="Arial" w:hAnsi="Arial" w:cs="Arial"/>
          <w:b/>
          <w:sz w:val="24"/>
          <w:szCs w:val="24"/>
        </w:rPr>
      </w:pPr>
      <w:r w:rsidRPr="007D061C">
        <w:rPr>
          <w:rFonts w:ascii="Arial" w:hAnsi="Arial" w:cs="Arial"/>
          <w:b/>
          <w:sz w:val="24"/>
          <w:szCs w:val="24"/>
        </w:rPr>
        <w:t>Travel Plan</w:t>
      </w:r>
    </w:p>
    <w:p w14:paraId="20A906AF" w14:textId="77777777" w:rsidR="00AE05CD" w:rsidRPr="007D061C" w:rsidRDefault="00AE05CD" w:rsidP="00AE05CD">
      <w:pPr>
        <w:spacing w:after="0" w:line="240" w:lineRule="auto"/>
        <w:rPr>
          <w:rFonts w:ascii="Arial" w:hAnsi="Arial" w:cs="Arial"/>
          <w:bCs/>
          <w:sz w:val="24"/>
          <w:szCs w:val="24"/>
        </w:rPr>
      </w:pPr>
      <w:r w:rsidRPr="007D061C">
        <w:rPr>
          <w:rFonts w:ascii="Arial" w:hAnsi="Arial" w:cs="Arial"/>
          <w:bCs/>
          <w:sz w:val="24"/>
          <w:szCs w:val="24"/>
        </w:rPr>
        <w:t>Whilst we acknowledge the change to the route for lorries to include the use of racecourse road there is still no plan for the removal of the existing track material. Occupation Lane poses challenges in light of the number of cars of train commuters parked there in more ‘normal times’.</w:t>
      </w:r>
    </w:p>
    <w:p w14:paraId="0F7239D9" w14:textId="77777777" w:rsidR="00AE05CD" w:rsidRDefault="00AE05CD" w:rsidP="00AE05CD">
      <w:pPr>
        <w:spacing w:after="0" w:line="240" w:lineRule="auto"/>
      </w:pPr>
    </w:p>
    <w:p w14:paraId="2C21FE3E" w14:textId="77777777" w:rsidR="00AE05CD" w:rsidRDefault="00AE05CD" w:rsidP="00AE05CD">
      <w:pPr>
        <w:spacing w:after="0" w:line="240" w:lineRule="auto"/>
      </w:pPr>
    </w:p>
    <w:p w14:paraId="17C07A15" w14:textId="77777777" w:rsidR="00D67478" w:rsidRDefault="00D67478" w:rsidP="00D67478">
      <w:pPr>
        <w:spacing w:after="160" w:line="259" w:lineRule="auto"/>
        <w:rPr>
          <w:rFonts w:eastAsiaTheme="minorHAnsi"/>
          <w:b/>
          <w:bCs/>
          <w:lang w:eastAsia="en-US"/>
        </w:rPr>
      </w:pPr>
    </w:p>
    <w:p w14:paraId="0F5766B3" w14:textId="77777777" w:rsidR="00D67478" w:rsidRDefault="00D67478" w:rsidP="00D67478">
      <w:pPr>
        <w:spacing w:after="160" w:line="259" w:lineRule="auto"/>
        <w:rPr>
          <w:rFonts w:eastAsiaTheme="minorHAnsi"/>
          <w:b/>
          <w:bCs/>
          <w:lang w:eastAsia="en-US"/>
        </w:rPr>
      </w:pPr>
    </w:p>
    <w:p w14:paraId="05076B1D" w14:textId="77777777" w:rsidR="00D67478" w:rsidRDefault="00D67478" w:rsidP="00D67478">
      <w:pPr>
        <w:spacing w:after="160" w:line="259" w:lineRule="auto"/>
        <w:rPr>
          <w:rFonts w:eastAsiaTheme="minorHAnsi"/>
          <w:b/>
          <w:bCs/>
          <w:lang w:eastAsia="en-US"/>
        </w:rPr>
      </w:pPr>
    </w:p>
    <w:p w14:paraId="392F0B65" w14:textId="77777777" w:rsidR="00D67478" w:rsidRDefault="00D67478" w:rsidP="00D67478">
      <w:pPr>
        <w:spacing w:after="160" w:line="259" w:lineRule="auto"/>
        <w:rPr>
          <w:rFonts w:eastAsiaTheme="minorHAnsi"/>
          <w:b/>
          <w:bCs/>
          <w:lang w:eastAsia="en-US"/>
        </w:rPr>
      </w:pPr>
    </w:p>
    <w:p w14:paraId="6DE2AEB1" w14:textId="77777777" w:rsidR="00D67478" w:rsidRDefault="00D67478" w:rsidP="00D67478">
      <w:pPr>
        <w:spacing w:after="160" w:line="259" w:lineRule="auto"/>
        <w:rPr>
          <w:rFonts w:eastAsiaTheme="minorHAnsi"/>
          <w:b/>
          <w:bCs/>
          <w:lang w:eastAsia="en-US"/>
        </w:rPr>
      </w:pPr>
    </w:p>
    <w:p w14:paraId="4A184F4D" w14:textId="77777777" w:rsidR="00D67478" w:rsidRDefault="00D67478" w:rsidP="00D67478">
      <w:pPr>
        <w:spacing w:after="160" w:line="259" w:lineRule="auto"/>
        <w:rPr>
          <w:rFonts w:eastAsiaTheme="minorHAnsi"/>
          <w:b/>
          <w:bCs/>
          <w:lang w:eastAsia="en-US"/>
        </w:rPr>
      </w:pPr>
    </w:p>
    <w:p w14:paraId="23E08731" w14:textId="77777777" w:rsidR="00D67478" w:rsidRDefault="00D67478" w:rsidP="00D67478">
      <w:pPr>
        <w:spacing w:after="160" w:line="259" w:lineRule="auto"/>
        <w:rPr>
          <w:rFonts w:eastAsiaTheme="minorHAnsi"/>
          <w:b/>
          <w:bCs/>
          <w:lang w:eastAsia="en-US"/>
        </w:rPr>
      </w:pPr>
    </w:p>
    <w:p w14:paraId="14E7BD18" w14:textId="77777777" w:rsidR="00D67478" w:rsidRDefault="00D67478" w:rsidP="00D67478">
      <w:pPr>
        <w:spacing w:after="160" w:line="259" w:lineRule="auto"/>
        <w:rPr>
          <w:rFonts w:eastAsiaTheme="minorHAnsi"/>
          <w:b/>
          <w:bCs/>
          <w:lang w:eastAsia="en-US"/>
        </w:rPr>
      </w:pPr>
    </w:p>
    <w:p w14:paraId="611A35EF" w14:textId="77777777" w:rsidR="00D67478" w:rsidRDefault="00D67478" w:rsidP="00D67478">
      <w:pPr>
        <w:spacing w:after="160" w:line="259" w:lineRule="auto"/>
        <w:rPr>
          <w:rFonts w:eastAsiaTheme="minorHAnsi"/>
          <w:b/>
          <w:bCs/>
          <w:lang w:eastAsia="en-US"/>
        </w:rPr>
      </w:pPr>
    </w:p>
    <w:p w14:paraId="5A793FC0" w14:textId="77777777" w:rsidR="00D67478" w:rsidRDefault="00D67478" w:rsidP="00D67478">
      <w:pPr>
        <w:spacing w:after="160" w:line="259" w:lineRule="auto"/>
        <w:rPr>
          <w:rFonts w:eastAsiaTheme="minorHAnsi"/>
          <w:b/>
          <w:bCs/>
          <w:lang w:eastAsia="en-US"/>
        </w:rPr>
      </w:pPr>
    </w:p>
    <w:p w14:paraId="37AB08D6" w14:textId="77777777" w:rsidR="00D67478" w:rsidRDefault="00D67478" w:rsidP="00D67478">
      <w:pPr>
        <w:spacing w:after="160" w:line="259" w:lineRule="auto"/>
        <w:rPr>
          <w:rFonts w:eastAsiaTheme="minorHAnsi"/>
          <w:b/>
          <w:bCs/>
          <w:lang w:eastAsia="en-US"/>
        </w:rPr>
      </w:pPr>
    </w:p>
    <w:p w14:paraId="13C1F842" w14:textId="77777777" w:rsidR="00D67478" w:rsidRDefault="00D67478" w:rsidP="00D67478">
      <w:pPr>
        <w:spacing w:after="160" w:line="259" w:lineRule="auto"/>
        <w:rPr>
          <w:rFonts w:eastAsiaTheme="minorHAnsi"/>
          <w:b/>
          <w:bCs/>
          <w:lang w:eastAsia="en-US"/>
        </w:rPr>
      </w:pPr>
    </w:p>
    <w:p w14:paraId="0C998162" w14:textId="77777777" w:rsidR="00D67478" w:rsidRDefault="00D67478" w:rsidP="00D67478">
      <w:pPr>
        <w:spacing w:after="160" w:line="259" w:lineRule="auto"/>
        <w:rPr>
          <w:rFonts w:eastAsiaTheme="minorHAnsi"/>
          <w:b/>
          <w:bCs/>
          <w:lang w:eastAsia="en-US"/>
        </w:rPr>
      </w:pPr>
    </w:p>
    <w:p w14:paraId="1B164E2D" w14:textId="04891F87" w:rsidR="005816AB" w:rsidRPr="005A7159" w:rsidRDefault="005816AB" w:rsidP="005816AB">
      <w:pPr>
        <w:rPr>
          <w:rFonts w:eastAsiaTheme="minorHAnsi"/>
          <w:b/>
          <w:bCs/>
          <w:sz w:val="23"/>
          <w:szCs w:val="23"/>
        </w:rPr>
      </w:pPr>
      <w:r w:rsidRPr="005A7159">
        <w:rPr>
          <w:b/>
          <w:bCs/>
          <w:sz w:val="23"/>
          <w:szCs w:val="23"/>
        </w:rPr>
        <w:t>Note of meeting between residents, PC representatives, EA, NCC and IDB 10</w:t>
      </w:r>
      <w:r w:rsidRPr="005A7159">
        <w:rPr>
          <w:b/>
          <w:bCs/>
          <w:sz w:val="23"/>
          <w:szCs w:val="23"/>
          <w:vertAlign w:val="superscript"/>
        </w:rPr>
        <w:t>th</w:t>
      </w:r>
      <w:r w:rsidRPr="005A7159">
        <w:rPr>
          <w:b/>
          <w:bCs/>
          <w:sz w:val="23"/>
          <w:szCs w:val="23"/>
        </w:rPr>
        <w:t xml:space="preserve"> February 2021</w:t>
      </w:r>
    </w:p>
    <w:p w14:paraId="41C1C906" w14:textId="77777777" w:rsidR="005816AB" w:rsidRPr="005A7159" w:rsidRDefault="005816AB" w:rsidP="008E02F5">
      <w:pPr>
        <w:spacing w:line="240" w:lineRule="auto"/>
        <w:contextualSpacing/>
        <w:rPr>
          <w:sz w:val="23"/>
          <w:szCs w:val="23"/>
        </w:rPr>
      </w:pPr>
      <w:r w:rsidRPr="005A7159">
        <w:rPr>
          <w:sz w:val="23"/>
          <w:szCs w:val="23"/>
        </w:rPr>
        <w:t xml:space="preserve">Yesterday morning, Linda, John and myself attended a meeting </w:t>
      </w:r>
      <w:bookmarkStart w:id="10" w:name="_Hlk66042172"/>
      <w:r w:rsidRPr="005A7159">
        <w:rPr>
          <w:sz w:val="23"/>
          <w:szCs w:val="23"/>
        </w:rPr>
        <w:t>at Trent Lane to discuss the concerns we, as a parish council, have regarding flood prevention and drainage in Fiskerton.</w:t>
      </w:r>
      <w:bookmarkEnd w:id="10"/>
    </w:p>
    <w:p w14:paraId="4249B941" w14:textId="77777777" w:rsidR="005816AB" w:rsidRPr="005A7159" w:rsidRDefault="005816AB" w:rsidP="008E02F5">
      <w:pPr>
        <w:spacing w:line="240" w:lineRule="auto"/>
        <w:contextualSpacing/>
        <w:rPr>
          <w:sz w:val="23"/>
          <w:szCs w:val="23"/>
        </w:rPr>
      </w:pPr>
      <w:r w:rsidRPr="005A7159">
        <w:rPr>
          <w:sz w:val="23"/>
          <w:szCs w:val="23"/>
        </w:rPr>
        <w:t xml:space="preserve">Also present were Chris Price, who had largely arranged the meeting, two representatives from the Environment Agency, one from the Inland Drainage Board,Cllr. Roger Blaney, Scott from </w:t>
      </w:r>
      <w:r w:rsidRPr="005A7159">
        <w:rPr>
          <w:sz w:val="23"/>
          <w:szCs w:val="23"/>
        </w:rPr>
        <w:lastRenderedPageBreak/>
        <w:t>Notts County Council (who had already visited the site with Linda, John and myself) and Keith Laverick, the resident who owns the land abutting Trent Lane.</w:t>
      </w:r>
    </w:p>
    <w:p w14:paraId="2154D6CB" w14:textId="77777777" w:rsidR="005816AB" w:rsidRPr="005A7159" w:rsidRDefault="005816AB" w:rsidP="008E02F5">
      <w:pPr>
        <w:spacing w:line="240" w:lineRule="auto"/>
        <w:contextualSpacing/>
        <w:rPr>
          <w:sz w:val="23"/>
          <w:szCs w:val="23"/>
        </w:rPr>
      </w:pPr>
      <w:r w:rsidRPr="005A7159">
        <w:rPr>
          <w:sz w:val="23"/>
          <w:szCs w:val="23"/>
        </w:rPr>
        <w:t>In brief, the issues discussed were:</w:t>
      </w:r>
    </w:p>
    <w:p w14:paraId="4EC0FDF7" w14:textId="77777777" w:rsidR="005816AB" w:rsidRPr="005A7159" w:rsidRDefault="005816AB" w:rsidP="008E02F5">
      <w:pPr>
        <w:spacing w:line="240" w:lineRule="auto"/>
        <w:contextualSpacing/>
        <w:rPr>
          <w:sz w:val="23"/>
          <w:szCs w:val="23"/>
        </w:rPr>
      </w:pPr>
      <w:r w:rsidRPr="005A7159">
        <w:rPr>
          <w:sz w:val="23"/>
          <w:szCs w:val="23"/>
        </w:rPr>
        <w:t>The height and integrity of the flood banks</w:t>
      </w:r>
    </w:p>
    <w:p w14:paraId="5CDBCCDD" w14:textId="77777777" w:rsidR="005816AB" w:rsidRPr="005A7159" w:rsidRDefault="005816AB" w:rsidP="008E02F5">
      <w:pPr>
        <w:spacing w:line="240" w:lineRule="auto"/>
        <w:contextualSpacing/>
        <w:rPr>
          <w:sz w:val="23"/>
          <w:szCs w:val="23"/>
        </w:rPr>
      </w:pPr>
      <w:r w:rsidRPr="005A7159">
        <w:rPr>
          <w:sz w:val="23"/>
          <w:szCs w:val="23"/>
        </w:rPr>
        <w:t>The condition of the drainage from Trent Lane and what can be done about it</w:t>
      </w:r>
    </w:p>
    <w:p w14:paraId="774F15D8" w14:textId="77777777" w:rsidR="005816AB" w:rsidRPr="005A7159" w:rsidRDefault="005816AB" w:rsidP="008E02F5">
      <w:pPr>
        <w:spacing w:line="240" w:lineRule="auto"/>
        <w:contextualSpacing/>
        <w:rPr>
          <w:sz w:val="23"/>
          <w:szCs w:val="23"/>
        </w:rPr>
      </w:pPr>
      <w:r w:rsidRPr="005A7159">
        <w:rPr>
          <w:sz w:val="23"/>
          <w:szCs w:val="23"/>
        </w:rPr>
        <w:t>The condition of the sluice further along the river in the Bleasby direction.</w:t>
      </w:r>
    </w:p>
    <w:p w14:paraId="3005FE53" w14:textId="77777777" w:rsidR="005816AB" w:rsidRPr="005A7159" w:rsidRDefault="005816AB" w:rsidP="008E02F5">
      <w:pPr>
        <w:spacing w:line="240" w:lineRule="auto"/>
        <w:contextualSpacing/>
        <w:rPr>
          <w:sz w:val="23"/>
          <w:szCs w:val="23"/>
        </w:rPr>
      </w:pPr>
      <w:r w:rsidRPr="005A7159">
        <w:rPr>
          <w:sz w:val="23"/>
          <w:szCs w:val="23"/>
        </w:rPr>
        <w:t>Firstly Ash, the EA representative, was able to reassure us that the flood banks were thoroughly surveyed and inspected in 1971 and again in 2017 and were found not to have diminished in height over that time and they thought it unlikely that they had diminished much at all since being constructed c. 1958-60. They were not 100% sure about the integrity of the flood banks but said that the EA had deemed them fit for purpose for at least the next 100 years and would continue to inspect them. The conclusion I think we can draw from that is that we do not need to worry about the flood banks.</w:t>
      </w:r>
    </w:p>
    <w:p w14:paraId="70FA7D8E" w14:textId="77777777" w:rsidR="005816AB" w:rsidRPr="005A7159" w:rsidRDefault="005816AB" w:rsidP="008E02F5">
      <w:pPr>
        <w:spacing w:line="240" w:lineRule="auto"/>
        <w:contextualSpacing/>
        <w:rPr>
          <w:sz w:val="23"/>
          <w:szCs w:val="23"/>
        </w:rPr>
      </w:pPr>
      <w:r w:rsidRPr="005A7159">
        <w:rPr>
          <w:sz w:val="23"/>
          <w:szCs w:val="23"/>
        </w:rPr>
        <w:t>The discussion concerning the poor drainage in Trent Lane and its almost total lack of maintenance took up the majority of the meeting. It was agreed that the watercourse itself needs clearing and ongoing maintenance if it is going to do its job in the future. It was also agreed that ownership of the lane was difficult to establish. Scott agreed to report back to Ross Marshall at Notts CC to see if they could find out which body is actually responsible for Trent Lane. There was some feeling that, as the lane used to be the main thoroughfare into Fiskerton it may well be the County Council. There is also the question of riparian rights and responsibilities and these would fall on Mr Laverick, the landowner. However it was agreed that it would not be at all fair to expect him to take full responsibility for clearing the debris and overgrowth in the drainage channel. It was agreed that the County Council would potentially take up the baton but that the IDB, who have the heavy machinery necessary for the initial clearing, would help. It  was also suggested that a group of local volunteers might be established -  'Friends of Trent Lane' to assist and to help maintain the Lane going forward. The main problem is getting it to a decent state in the first instance.</w:t>
      </w:r>
    </w:p>
    <w:p w14:paraId="54AFB4C2" w14:textId="77777777" w:rsidR="005816AB" w:rsidRPr="005A7159" w:rsidRDefault="005816AB" w:rsidP="008E02F5">
      <w:pPr>
        <w:spacing w:line="240" w:lineRule="auto"/>
        <w:contextualSpacing/>
        <w:rPr>
          <w:sz w:val="23"/>
          <w:szCs w:val="23"/>
        </w:rPr>
      </w:pPr>
      <w:r w:rsidRPr="005A7159">
        <w:rPr>
          <w:sz w:val="23"/>
          <w:szCs w:val="23"/>
        </w:rPr>
        <w:t>Finally, while some attendees left the meeting, Linda, John, myself and the EA reps walked on to the sluice which the EA were able to assure us is inspected every 6 months and is in good working order.</w:t>
      </w:r>
    </w:p>
    <w:p w14:paraId="73B66033" w14:textId="77777777" w:rsidR="005816AB" w:rsidRPr="005A7159" w:rsidRDefault="005816AB" w:rsidP="008E02F5">
      <w:pPr>
        <w:spacing w:line="240" w:lineRule="auto"/>
        <w:contextualSpacing/>
        <w:rPr>
          <w:sz w:val="23"/>
          <w:szCs w:val="23"/>
        </w:rPr>
      </w:pPr>
      <w:r w:rsidRPr="005A7159">
        <w:rPr>
          <w:sz w:val="23"/>
          <w:szCs w:val="23"/>
        </w:rPr>
        <w:t>The meeting lasted over two hours so I may have missed something! If Linda or John would like to add anything please feel free.</w:t>
      </w:r>
    </w:p>
    <w:p w14:paraId="369569AE" w14:textId="77777777" w:rsidR="005816AB" w:rsidRPr="005A7159" w:rsidRDefault="005816AB" w:rsidP="008E02F5">
      <w:pPr>
        <w:spacing w:line="240" w:lineRule="auto"/>
        <w:contextualSpacing/>
        <w:rPr>
          <w:sz w:val="23"/>
          <w:szCs w:val="23"/>
        </w:rPr>
      </w:pPr>
      <w:r w:rsidRPr="005A7159">
        <w:rPr>
          <w:sz w:val="23"/>
          <w:szCs w:val="23"/>
        </w:rPr>
        <w:t>In conclusion I would like to say that I felt that the meeting was constructive and achieved what we were hoping for. Our concerns about two issues were allayed and it looks like action might finally be taken, initially by the County Council with help from the IDB and with assistance from the parish council and residents, to resolve the thorniest issue - Trent Lane.</w:t>
      </w:r>
    </w:p>
    <w:p w14:paraId="1D041A72" w14:textId="137350F9" w:rsidR="005816AB" w:rsidRPr="005A7159" w:rsidRDefault="005816AB" w:rsidP="008E02F5">
      <w:pPr>
        <w:spacing w:line="240" w:lineRule="auto"/>
        <w:contextualSpacing/>
        <w:rPr>
          <w:sz w:val="23"/>
          <w:szCs w:val="23"/>
        </w:rPr>
      </w:pPr>
      <w:r w:rsidRPr="005A7159">
        <w:rPr>
          <w:sz w:val="23"/>
          <w:szCs w:val="23"/>
        </w:rPr>
        <w:t>Following the initial report an email from Ash Reeves of the Environment Agency was received via Chris Price who arranged the meeting held on 10 February. This attached as Appendix 1.</w:t>
      </w:r>
    </w:p>
    <w:p w14:paraId="49F60BC4" w14:textId="77777777" w:rsidR="008E02F5" w:rsidRPr="005A7159" w:rsidRDefault="008E02F5" w:rsidP="008E02F5">
      <w:pPr>
        <w:spacing w:line="240" w:lineRule="auto"/>
        <w:contextualSpacing/>
        <w:rPr>
          <w:sz w:val="23"/>
          <w:szCs w:val="23"/>
        </w:rPr>
      </w:pPr>
    </w:p>
    <w:p w14:paraId="41773FE9" w14:textId="77777777" w:rsidR="005816AB" w:rsidRPr="005A7159" w:rsidRDefault="005816AB" w:rsidP="008E02F5">
      <w:pPr>
        <w:spacing w:line="240" w:lineRule="auto"/>
        <w:contextualSpacing/>
        <w:rPr>
          <w:b/>
          <w:bCs/>
          <w:sz w:val="23"/>
          <w:szCs w:val="23"/>
        </w:rPr>
      </w:pPr>
      <w:r w:rsidRPr="005A7159">
        <w:rPr>
          <w:b/>
          <w:bCs/>
          <w:sz w:val="23"/>
          <w:szCs w:val="23"/>
        </w:rPr>
        <w:t>Councillor Hilary Gibbins</w:t>
      </w:r>
    </w:p>
    <w:p w14:paraId="75F57C8F" w14:textId="7C28900D" w:rsidR="005816AB" w:rsidRPr="005A7159" w:rsidRDefault="005816AB" w:rsidP="008E02F5">
      <w:pPr>
        <w:spacing w:line="240" w:lineRule="auto"/>
        <w:contextualSpacing/>
        <w:rPr>
          <w:b/>
          <w:bCs/>
          <w:sz w:val="23"/>
          <w:szCs w:val="23"/>
        </w:rPr>
      </w:pPr>
      <w:r w:rsidRPr="005A7159">
        <w:rPr>
          <w:b/>
          <w:bCs/>
          <w:sz w:val="23"/>
          <w:szCs w:val="23"/>
        </w:rPr>
        <w:t>11</w:t>
      </w:r>
      <w:r w:rsidRPr="005A7159">
        <w:rPr>
          <w:b/>
          <w:bCs/>
          <w:sz w:val="23"/>
          <w:szCs w:val="23"/>
          <w:vertAlign w:val="superscript"/>
        </w:rPr>
        <w:t>th</w:t>
      </w:r>
      <w:r w:rsidRPr="005A7159">
        <w:rPr>
          <w:b/>
          <w:bCs/>
          <w:sz w:val="23"/>
          <w:szCs w:val="23"/>
        </w:rPr>
        <w:t xml:space="preserve"> February 2021- Updated on 7</w:t>
      </w:r>
      <w:r w:rsidRPr="005A7159">
        <w:rPr>
          <w:b/>
          <w:bCs/>
          <w:sz w:val="23"/>
          <w:szCs w:val="23"/>
          <w:vertAlign w:val="superscript"/>
        </w:rPr>
        <w:t>th</w:t>
      </w:r>
      <w:r w:rsidRPr="005A7159">
        <w:rPr>
          <w:b/>
          <w:bCs/>
          <w:sz w:val="23"/>
          <w:szCs w:val="23"/>
        </w:rPr>
        <w:t xml:space="preserve"> March 2021.</w:t>
      </w:r>
    </w:p>
    <w:p w14:paraId="3B2B3A9C" w14:textId="77777777" w:rsidR="00B23884" w:rsidRPr="009E47E0" w:rsidRDefault="00B23884" w:rsidP="008E02F5">
      <w:pPr>
        <w:spacing w:line="240" w:lineRule="auto"/>
        <w:contextualSpacing/>
        <w:rPr>
          <w:b/>
          <w:bCs/>
          <w:sz w:val="24"/>
          <w:szCs w:val="24"/>
        </w:rPr>
      </w:pPr>
    </w:p>
    <w:p w14:paraId="65B86CD0" w14:textId="77777777" w:rsidR="005816AB" w:rsidRPr="009E47E0" w:rsidRDefault="005816AB" w:rsidP="008E02F5">
      <w:pPr>
        <w:spacing w:line="240" w:lineRule="auto"/>
        <w:contextualSpacing/>
        <w:rPr>
          <w:b/>
          <w:bCs/>
          <w:sz w:val="24"/>
          <w:szCs w:val="24"/>
        </w:rPr>
      </w:pPr>
      <w:r w:rsidRPr="009E47E0">
        <w:rPr>
          <w:b/>
          <w:bCs/>
          <w:sz w:val="24"/>
          <w:szCs w:val="24"/>
        </w:rPr>
        <w:t>Appendix 1 Correspondence between Chris Price and Ash Reeves EA following his attendance at the meeting at Trent Lane to discuss the concerns the parish council, have regarding flood prevention and drainage in Fiskerton.</w:t>
      </w:r>
    </w:p>
    <w:p w14:paraId="6F3352EF" w14:textId="4CEC4A0F" w:rsidR="005816AB" w:rsidRPr="009E47E0" w:rsidRDefault="005816AB" w:rsidP="008E02F5">
      <w:pPr>
        <w:spacing w:line="240" w:lineRule="auto"/>
        <w:contextualSpacing/>
        <w:rPr>
          <w:sz w:val="24"/>
          <w:szCs w:val="24"/>
        </w:rPr>
      </w:pPr>
      <w:r w:rsidRPr="009E47E0">
        <w:rPr>
          <w:sz w:val="24"/>
          <w:szCs w:val="24"/>
        </w:rPr>
        <w:t>Email From: Reeves, Ash [mailto:</w:t>
      </w:r>
      <w:hyperlink r:id="rId8" w:tgtFrame="_blank" w:history="1">
        <w:r w:rsidRPr="009E47E0">
          <w:rPr>
            <w:rStyle w:val="Hyperlink"/>
            <w:sz w:val="24"/>
            <w:szCs w:val="24"/>
          </w:rPr>
          <w:t>ash.reeves@environment-agency.gov.uk</w:t>
        </w:r>
      </w:hyperlink>
      <w:r w:rsidRPr="009E47E0">
        <w:rPr>
          <w:sz w:val="24"/>
          <w:szCs w:val="24"/>
        </w:rPr>
        <w:t>]</w:t>
      </w:r>
      <w:r w:rsidRPr="009E47E0">
        <w:rPr>
          <w:sz w:val="24"/>
          <w:szCs w:val="24"/>
        </w:rPr>
        <w:br/>
        <w:t>Sent: 15 February 2021 14:51</w:t>
      </w:r>
      <w:r w:rsidRPr="009E47E0">
        <w:rPr>
          <w:sz w:val="24"/>
          <w:szCs w:val="24"/>
        </w:rPr>
        <w:br/>
        <w:t>To: Chris price</w:t>
      </w:r>
      <w:r w:rsidRPr="009E47E0">
        <w:rPr>
          <w:sz w:val="24"/>
          <w:szCs w:val="24"/>
        </w:rPr>
        <w:br/>
        <w:t>Cc: Davies, Will</w:t>
      </w:r>
      <w:r w:rsidRPr="009E47E0">
        <w:rPr>
          <w:sz w:val="24"/>
          <w:szCs w:val="24"/>
        </w:rPr>
        <w:br/>
      </w:r>
      <w:r w:rsidRPr="009E47E0">
        <w:rPr>
          <w:sz w:val="24"/>
          <w:szCs w:val="24"/>
        </w:rPr>
        <w:lastRenderedPageBreak/>
        <w:t>Subject: RE:</w:t>
      </w:r>
      <w:r w:rsidRPr="009E47E0">
        <w:rPr>
          <w:sz w:val="24"/>
          <w:szCs w:val="24"/>
        </w:rPr>
        <w:br/>
      </w:r>
      <w:r w:rsidRPr="009E47E0">
        <w:rPr>
          <w:sz w:val="24"/>
          <w:szCs w:val="24"/>
        </w:rPr>
        <w:br/>
        <w:t>Good Afternoon Chris,</w:t>
      </w:r>
      <w:r w:rsidRPr="009E47E0">
        <w:rPr>
          <w:sz w:val="24"/>
          <w:szCs w:val="24"/>
        </w:rPr>
        <w:br/>
      </w:r>
      <w:r w:rsidRPr="009E47E0">
        <w:rPr>
          <w:sz w:val="24"/>
          <w:szCs w:val="24"/>
        </w:rPr>
        <w:br/>
        <w:t>Thank you for arranging the meeting last week. As I don’t have other’s contact details please can you share the attached information. Also would you mind passing on Mr Leverick’s contact details. I believe he was the gentleman I need to talk to about the fencing along the top of the floodbank?</w:t>
      </w:r>
      <w:r w:rsidRPr="009E47E0">
        <w:rPr>
          <w:sz w:val="24"/>
          <w:szCs w:val="24"/>
        </w:rPr>
        <w:br/>
        <w:t>The points we discussed on site were:</w:t>
      </w:r>
      <w:r w:rsidRPr="009E47E0">
        <w:rPr>
          <w:sz w:val="24"/>
          <w:szCs w:val="24"/>
        </w:rPr>
        <w:br/>
      </w:r>
      <w:r w:rsidRPr="009E47E0">
        <w:rPr>
          <w:sz w:val="24"/>
          <w:szCs w:val="24"/>
        </w:rPr>
        <w:br/>
        <w:t>·        The Penstock and flap valve at the end of Trent Lane.</w:t>
      </w:r>
      <w:r w:rsidRPr="009E47E0">
        <w:rPr>
          <w:sz w:val="24"/>
          <w:szCs w:val="24"/>
        </w:rPr>
        <w:br/>
      </w:r>
      <w:r w:rsidRPr="009E47E0">
        <w:rPr>
          <w:sz w:val="24"/>
          <w:szCs w:val="24"/>
        </w:rPr>
        <w:br/>
        <w:t>o   We confirmed that these EA maintained assets protect from flood water from the River Trent backing up the ditch along Trent Lane. The flap valve should seal under water pressure to achieve this. The Penstock is a secondary defence. On our flood patrols in high water the ditch at Trent Lane is checked for backflow. If this is noted the Penstock can be closed. Backflow may occur due to damage to the flap valve or something jamming it open. Once the Trent levels drop the Penstock would be opened and the ditch would be free to drain via gravity.</w:t>
      </w:r>
      <w:r w:rsidRPr="009E47E0">
        <w:rPr>
          <w:sz w:val="24"/>
          <w:szCs w:val="24"/>
        </w:rPr>
        <w:br/>
      </w:r>
      <w:r w:rsidRPr="009E47E0">
        <w:rPr>
          <w:sz w:val="24"/>
          <w:szCs w:val="24"/>
        </w:rPr>
        <w:br/>
        <w:t>o   The EA has no maintenance rights and responsibilities along the Trent Lane Ditch. This would be down to the Riparian Owners to manage and possibly there is a benefit in the Council doing works as discussed. We discussed other examples of this type of arrangement where outfalls pass through our raised defences. Other parties are responsible for maintaining their drainage through the outfall and we’re responsible for ensuring the river doesn’t breach the raised defence via the outfall (i.e. by maintaining and operating the flap valves and Penstocks)</w:t>
      </w:r>
      <w:r w:rsidRPr="009E47E0">
        <w:rPr>
          <w:sz w:val="24"/>
          <w:szCs w:val="24"/>
        </w:rPr>
        <w:br/>
      </w:r>
      <w:r w:rsidRPr="009E47E0">
        <w:rPr>
          <w:sz w:val="24"/>
          <w:szCs w:val="24"/>
        </w:rPr>
        <w:br/>
        <w:t>o   I checked our Penstock operation log for the recent high water events on the Trent. This showed we didn’t close the Penstock on Trent Lane. Therefore I assume the flap valve was functioning and there was no need to operate as no backflows were experienced.</w:t>
      </w:r>
      <w:r w:rsidRPr="009E47E0">
        <w:rPr>
          <w:sz w:val="24"/>
          <w:szCs w:val="24"/>
        </w:rPr>
        <w:br/>
      </w:r>
      <w:r w:rsidRPr="009E47E0">
        <w:rPr>
          <w:sz w:val="24"/>
          <w:szCs w:val="24"/>
        </w:rPr>
        <w:br/>
        <w:t>o   The asset ID for the Penstock is 231226 I believe colloquially this penstock is known as Judge Argyll’s if there were concerns about the Penstock during and event or at any other time you can call our Incident Hotline 0800 80 70 60and ask to speak to the Derbyshire and Nottinghamshire Flood Incident Duty Officer (FIDO). They will be able to call you back to discuss and mobilise our Field Team to investigate. Just mention the asset ID and name. The FIDO will be interested in whether you have observed and backflow indicating the flap valve has failed.</w:t>
      </w:r>
      <w:r w:rsidRPr="009E47E0">
        <w:rPr>
          <w:sz w:val="24"/>
          <w:szCs w:val="24"/>
        </w:rPr>
        <w:br/>
      </w:r>
      <w:r w:rsidRPr="009E47E0">
        <w:rPr>
          <w:sz w:val="24"/>
          <w:szCs w:val="24"/>
        </w:rPr>
        <w:br/>
        <w:t>·        The Flood Bank</w:t>
      </w:r>
      <w:r w:rsidRPr="009E47E0">
        <w:rPr>
          <w:sz w:val="24"/>
          <w:szCs w:val="24"/>
        </w:rPr>
        <w:br/>
      </w:r>
      <w:r w:rsidRPr="009E47E0">
        <w:rPr>
          <w:sz w:val="24"/>
          <w:szCs w:val="24"/>
        </w:rPr>
        <w:br/>
        <w:t>o   I gave an overview of the asset information we have available. Attached are our historical survey records from 1954, 1991 and 2017.</w:t>
      </w:r>
      <w:r w:rsidRPr="009E47E0">
        <w:rPr>
          <w:sz w:val="24"/>
          <w:szCs w:val="24"/>
        </w:rPr>
        <w:br/>
      </w:r>
      <w:r w:rsidRPr="009E47E0">
        <w:rPr>
          <w:sz w:val="24"/>
          <w:szCs w:val="24"/>
        </w:rPr>
        <w:br/>
        <w:t xml:space="preserve">o   The General Arrangement drawing from 1954 shows the alignment of the floodbank parallel to Trent Lane. It shows the manhole and culvert at Trent Lane but it is unclear if </w:t>
      </w:r>
      <w:r w:rsidRPr="009E47E0">
        <w:rPr>
          <w:sz w:val="24"/>
          <w:szCs w:val="24"/>
        </w:rPr>
        <w:lastRenderedPageBreak/>
        <w:t>these are new or existing. It doesn’t show any details around the ditch and Trent Lane or refer to it as a watercourse in need of any maintenance</w:t>
      </w:r>
      <w:r w:rsidRPr="009E47E0">
        <w:rPr>
          <w:sz w:val="24"/>
          <w:szCs w:val="24"/>
        </w:rPr>
        <w:br/>
      </w:r>
      <w:r w:rsidRPr="009E47E0">
        <w:rPr>
          <w:sz w:val="24"/>
          <w:szCs w:val="24"/>
        </w:rPr>
        <w:br/>
        <w:t>o   The cross sections from 1991 show the crest levels of the floodbank and the location of the boundary fencing along the crest. No details are shown of the Trent Lane ditch and maintenance. In general crest levels are in the order of 15.9mAOD (above ordnance datum)</w:t>
      </w:r>
      <w:r w:rsidRPr="009E47E0">
        <w:rPr>
          <w:sz w:val="24"/>
          <w:szCs w:val="24"/>
        </w:rPr>
        <w:br/>
      </w:r>
      <w:r w:rsidRPr="009E47E0">
        <w:rPr>
          <w:sz w:val="24"/>
          <w:szCs w:val="24"/>
        </w:rPr>
        <w:br/>
        <w:t>o   The cross sections from 2017 generally give good agreement with the 1991 survey with crest levels in the order of 15.9mAOD. There are no obvious locations of bank slippage and settlement. As explained on site I’d expect settlement allowances of 50mm or so to be allowed for at construction and after many years the bank will now be consolidated and not likely to be subject to settlement.</w:t>
      </w:r>
      <w:r w:rsidRPr="009E47E0">
        <w:rPr>
          <w:sz w:val="24"/>
          <w:szCs w:val="24"/>
        </w:rPr>
        <w:br/>
      </w:r>
      <w:r w:rsidRPr="009E47E0">
        <w:rPr>
          <w:sz w:val="24"/>
          <w:szCs w:val="24"/>
        </w:rPr>
        <w:br/>
        <w:t>o   We have no as-built information showing the material properties used to construct the embankment. As part of our continual asset management we are looking at completing some intrusive ground investigation to gain this information. I believe the embankments and walls around Fiskerton are included in part of this package for the coming year.</w:t>
      </w:r>
      <w:r w:rsidRPr="009E47E0">
        <w:rPr>
          <w:sz w:val="24"/>
          <w:szCs w:val="24"/>
        </w:rPr>
        <w:br/>
      </w:r>
      <w:r w:rsidRPr="009E47E0">
        <w:rPr>
          <w:sz w:val="24"/>
          <w:szCs w:val="24"/>
        </w:rPr>
        <w:br/>
        <w:t>o   I’ve checked our modelled flood level for the Trent in this location. The 100 year level (1% annual exceedance probability) is 14.82mAOD and the 1000 year level (0.1% AEP) is 15.31mAOD. Therefore the floodbank has a freeboard of over a metre on the 100year flood level.</w:t>
      </w:r>
      <w:r w:rsidRPr="009E47E0">
        <w:rPr>
          <w:sz w:val="24"/>
          <w:szCs w:val="24"/>
        </w:rPr>
        <w:br/>
      </w:r>
      <w:r w:rsidRPr="009E47E0">
        <w:rPr>
          <w:sz w:val="24"/>
          <w:szCs w:val="24"/>
        </w:rPr>
        <w:br/>
        <w:t>o   We carry out annual asset inspections to look for poor condition such as cattle damage, settlement and slippage. This is in addition to our maintenance team flagging issues. This asset is current at target condition. We’ll be carrying out pest control this month to remove the moles that may cause damage. We’d also like to work with Mr Leverick to sort out the fencing on the Crest. Will and I walked the bank and didn’t see any areas of concern otherwise.</w:t>
      </w:r>
      <w:r w:rsidRPr="009E47E0">
        <w:rPr>
          <w:sz w:val="24"/>
          <w:szCs w:val="24"/>
        </w:rPr>
        <w:br/>
      </w:r>
      <w:r w:rsidRPr="009E47E0">
        <w:rPr>
          <w:sz w:val="24"/>
          <w:szCs w:val="24"/>
        </w:rPr>
        <w:br/>
        <w:t>I hope this accurately captures all that we discussed and gives you the required information? Please let me know if you need anything further.</w:t>
      </w:r>
      <w:r w:rsidRPr="009E47E0">
        <w:rPr>
          <w:sz w:val="24"/>
          <w:szCs w:val="24"/>
        </w:rPr>
        <w:br/>
      </w:r>
      <w:r w:rsidRPr="009E47E0">
        <w:rPr>
          <w:sz w:val="24"/>
          <w:szCs w:val="24"/>
        </w:rPr>
        <w:br/>
      </w:r>
      <w:r w:rsidRPr="009E47E0">
        <w:rPr>
          <w:sz w:val="24"/>
          <w:szCs w:val="24"/>
        </w:rPr>
        <w:br/>
        <w:t>Regards,</w:t>
      </w:r>
      <w:r w:rsidRPr="009E47E0">
        <w:rPr>
          <w:sz w:val="24"/>
          <w:szCs w:val="24"/>
        </w:rPr>
        <w:br/>
      </w:r>
      <w:r w:rsidRPr="009E47E0">
        <w:rPr>
          <w:sz w:val="24"/>
          <w:szCs w:val="24"/>
        </w:rPr>
        <w:br/>
        <w:t>Ashley Reeves</w:t>
      </w:r>
      <w:r w:rsidRPr="009E47E0">
        <w:rPr>
          <w:sz w:val="24"/>
          <w:szCs w:val="24"/>
        </w:rPr>
        <w:br/>
        <w:t>Asset Performance East - Technical Advisor</w:t>
      </w:r>
      <w:r w:rsidRPr="009E47E0">
        <w:rPr>
          <w:sz w:val="24"/>
          <w:szCs w:val="24"/>
        </w:rPr>
        <w:br/>
        <w:t>East Midlands</w:t>
      </w:r>
      <w:r w:rsidRPr="009E47E0">
        <w:rPr>
          <w:sz w:val="24"/>
          <w:szCs w:val="24"/>
        </w:rPr>
        <w:br/>
      </w:r>
    </w:p>
    <w:p w14:paraId="7F357161" w14:textId="77777777" w:rsidR="00D67478" w:rsidRDefault="00D67478" w:rsidP="00D67478">
      <w:pPr>
        <w:spacing w:after="160" w:line="259" w:lineRule="auto"/>
        <w:rPr>
          <w:rFonts w:eastAsiaTheme="minorHAnsi"/>
          <w:b/>
          <w:bCs/>
          <w:lang w:eastAsia="en-US"/>
        </w:rPr>
      </w:pPr>
    </w:p>
    <w:p w14:paraId="2D954D49" w14:textId="77777777" w:rsidR="00D67478" w:rsidRDefault="00D67478" w:rsidP="00D67478">
      <w:pPr>
        <w:spacing w:after="160" w:line="259" w:lineRule="auto"/>
        <w:rPr>
          <w:rFonts w:eastAsiaTheme="minorHAnsi"/>
          <w:b/>
          <w:bCs/>
          <w:lang w:eastAsia="en-US"/>
        </w:rPr>
      </w:pPr>
    </w:p>
    <w:p w14:paraId="2BA58E48" w14:textId="291D09D5" w:rsidR="00AE05CD" w:rsidRPr="00791378" w:rsidRDefault="00AE05CD" w:rsidP="00D67478">
      <w:pPr>
        <w:spacing w:after="160" w:line="259" w:lineRule="auto"/>
        <w:rPr>
          <w:rFonts w:eastAsiaTheme="minorHAnsi"/>
          <w:b/>
          <w:bCs/>
          <w:lang w:eastAsia="en-US"/>
        </w:rPr>
      </w:pPr>
    </w:p>
    <w:sectPr w:rsidR="00AE05CD" w:rsidRPr="00791378" w:rsidSect="00403663">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50F0D3" w14:textId="77777777" w:rsidR="0008072E" w:rsidRDefault="0008072E" w:rsidP="00561995">
      <w:pPr>
        <w:spacing w:after="0" w:line="240" w:lineRule="auto"/>
      </w:pPr>
      <w:r>
        <w:separator/>
      </w:r>
    </w:p>
  </w:endnote>
  <w:endnote w:type="continuationSeparator" w:id="0">
    <w:p w14:paraId="2D42271A" w14:textId="77777777" w:rsidR="0008072E" w:rsidRDefault="0008072E" w:rsidP="00561995">
      <w:pPr>
        <w:spacing w:after="0" w:line="240" w:lineRule="auto"/>
      </w:pPr>
      <w:r>
        <w:continuationSeparator/>
      </w:r>
    </w:p>
  </w:endnote>
  <w:endnote w:type="continuationNotice" w:id="1">
    <w:p w14:paraId="6448AF71" w14:textId="77777777" w:rsidR="0008072E" w:rsidRDefault="000807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F6A839" w14:textId="77777777" w:rsidR="0008072E" w:rsidRDefault="0008072E" w:rsidP="00561995">
      <w:pPr>
        <w:spacing w:after="0" w:line="240" w:lineRule="auto"/>
      </w:pPr>
      <w:r>
        <w:separator/>
      </w:r>
    </w:p>
  </w:footnote>
  <w:footnote w:type="continuationSeparator" w:id="0">
    <w:p w14:paraId="710C6D0E" w14:textId="77777777" w:rsidR="0008072E" w:rsidRDefault="0008072E" w:rsidP="00561995">
      <w:pPr>
        <w:spacing w:after="0" w:line="240" w:lineRule="auto"/>
      </w:pPr>
      <w:r>
        <w:continuationSeparator/>
      </w:r>
    </w:p>
  </w:footnote>
  <w:footnote w:type="continuationNotice" w:id="1">
    <w:p w14:paraId="6E11C363" w14:textId="77777777" w:rsidR="0008072E" w:rsidRDefault="000807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0701781"/>
      <w:docPartObj>
        <w:docPartGallery w:val="Watermarks"/>
        <w:docPartUnique/>
      </w:docPartObj>
    </w:sdtPr>
    <w:sdtEndPr/>
    <w:sdtContent>
      <w:p w14:paraId="4A1E2ED7" w14:textId="6975B0A2" w:rsidR="007734E0" w:rsidRDefault="00424D9C">
        <w:pPr>
          <w:pStyle w:val="Header"/>
        </w:pPr>
        <w:r>
          <w:rPr>
            <w:noProof/>
          </w:rPr>
          <w:pict w14:anchorId="1092A2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E4328"/>
    <w:multiLevelType w:val="hybridMultilevel"/>
    <w:tmpl w:val="172C3BD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68D6C53"/>
    <w:multiLevelType w:val="hybridMultilevel"/>
    <w:tmpl w:val="2F320FE4"/>
    <w:lvl w:ilvl="0" w:tplc="19DEDA9C">
      <w:start w:val="10"/>
      <w:numFmt w:val="decimalZero"/>
      <w:lvlText w:val="%1."/>
      <w:lvlJc w:val="left"/>
      <w:pPr>
        <w:ind w:left="750" w:hanging="3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DC5567"/>
    <w:multiLevelType w:val="hybridMultilevel"/>
    <w:tmpl w:val="1E04FF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07E6897"/>
    <w:multiLevelType w:val="hybridMultilevel"/>
    <w:tmpl w:val="8B6EA63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0C80BD8"/>
    <w:multiLevelType w:val="hybridMultilevel"/>
    <w:tmpl w:val="292E26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1575E41"/>
    <w:multiLevelType w:val="hybridMultilevel"/>
    <w:tmpl w:val="69AA28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29519A5"/>
    <w:multiLevelType w:val="hybridMultilevel"/>
    <w:tmpl w:val="EA64934C"/>
    <w:styleLink w:val="Lettered"/>
    <w:lvl w:ilvl="0" w:tplc="664AB670">
      <w:start w:val="1"/>
      <w:numFmt w:val="decimal"/>
      <w:lvlText w:val="%1)"/>
      <w:lvlJc w:val="left"/>
      <w:pPr>
        <w:ind w:left="39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C78465E">
      <w:start w:val="1"/>
      <w:numFmt w:val="decimal"/>
      <w:lvlText w:val="%2)"/>
      <w:lvlJc w:val="left"/>
      <w:pPr>
        <w:ind w:left="75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5B87694">
      <w:start w:val="1"/>
      <w:numFmt w:val="decimal"/>
      <w:lvlText w:val="%3)"/>
      <w:lvlJc w:val="left"/>
      <w:pPr>
        <w:ind w:left="111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B0EC02E">
      <w:start w:val="1"/>
      <w:numFmt w:val="decimal"/>
      <w:lvlText w:val="%4)"/>
      <w:lvlJc w:val="left"/>
      <w:pPr>
        <w:ind w:left="147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B626892">
      <w:start w:val="1"/>
      <w:numFmt w:val="decimal"/>
      <w:lvlText w:val="%5)"/>
      <w:lvlJc w:val="left"/>
      <w:pPr>
        <w:ind w:left="183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2AE1B4">
      <w:start w:val="1"/>
      <w:numFmt w:val="decimal"/>
      <w:lvlText w:val="%6)"/>
      <w:lvlJc w:val="left"/>
      <w:pPr>
        <w:ind w:left="219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7C6D796">
      <w:start w:val="1"/>
      <w:numFmt w:val="decimal"/>
      <w:lvlText w:val="%7)"/>
      <w:lvlJc w:val="left"/>
      <w:pPr>
        <w:ind w:left="255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89211D8">
      <w:start w:val="1"/>
      <w:numFmt w:val="decimal"/>
      <w:lvlText w:val="%8)"/>
      <w:lvlJc w:val="left"/>
      <w:pPr>
        <w:ind w:left="291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62AF7A">
      <w:start w:val="1"/>
      <w:numFmt w:val="decimal"/>
      <w:lvlText w:val="%9)"/>
      <w:lvlJc w:val="left"/>
      <w:pPr>
        <w:ind w:left="3273" w:hanging="393"/>
      </w:pPr>
      <w:rPr>
        <w:rFonts w:hAnsi="Arial Unicode MS" w:cs="Times New Roman"/>
        <w:caps w:val="0"/>
        <w:smallCaps w:val="0"/>
        <w:strike w:val="0"/>
        <w:dstrike w:val="0"/>
        <w:color w:val="000000"/>
        <w:spacing w:val="0"/>
        <w:w w:val="10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36E0BD7"/>
    <w:multiLevelType w:val="hybridMultilevel"/>
    <w:tmpl w:val="CAF6C5C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4F10523"/>
    <w:multiLevelType w:val="hybridMultilevel"/>
    <w:tmpl w:val="7324BA2A"/>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9" w15:restartNumberingAfterBreak="0">
    <w:nsid w:val="15CB4065"/>
    <w:multiLevelType w:val="hybridMultilevel"/>
    <w:tmpl w:val="630E8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99655FB"/>
    <w:multiLevelType w:val="hybridMultilevel"/>
    <w:tmpl w:val="8C04F1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CE8151D"/>
    <w:multiLevelType w:val="hybridMultilevel"/>
    <w:tmpl w:val="58DA0B0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1E427E91"/>
    <w:multiLevelType w:val="hybridMultilevel"/>
    <w:tmpl w:val="E0E2CBF0"/>
    <w:lvl w:ilvl="0" w:tplc="A93CF0FE">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1EAB2F39"/>
    <w:multiLevelType w:val="hybridMultilevel"/>
    <w:tmpl w:val="CE54E5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2734401"/>
    <w:multiLevelType w:val="hybridMultilevel"/>
    <w:tmpl w:val="34563A94"/>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5" w15:restartNumberingAfterBreak="0">
    <w:nsid w:val="2D704E62"/>
    <w:multiLevelType w:val="hybridMultilevel"/>
    <w:tmpl w:val="A82C0DEE"/>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6" w15:restartNumberingAfterBreak="0">
    <w:nsid w:val="327B23C6"/>
    <w:multiLevelType w:val="hybridMultilevel"/>
    <w:tmpl w:val="9782FEEE"/>
    <w:lvl w:ilvl="0" w:tplc="AD74EA4C">
      <w:start w:val="1"/>
      <w:numFmt w:val="bullet"/>
      <w:lvlText w:val="•"/>
      <w:lvlJc w:val="left"/>
    </w:lvl>
    <w:lvl w:ilvl="1" w:tplc="16D2E972">
      <w:numFmt w:val="decimal"/>
      <w:lvlText w:val=""/>
      <w:lvlJc w:val="left"/>
    </w:lvl>
    <w:lvl w:ilvl="2" w:tplc="80C0B2AE">
      <w:numFmt w:val="decimal"/>
      <w:lvlText w:val=""/>
      <w:lvlJc w:val="left"/>
    </w:lvl>
    <w:lvl w:ilvl="3" w:tplc="74266662">
      <w:numFmt w:val="decimal"/>
      <w:lvlText w:val=""/>
      <w:lvlJc w:val="left"/>
    </w:lvl>
    <w:lvl w:ilvl="4" w:tplc="587C03E4">
      <w:numFmt w:val="decimal"/>
      <w:lvlText w:val=""/>
      <w:lvlJc w:val="left"/>
    </w:lvl>
    <w:lvl w:ilvl="5" w:tplc="AD00632A">
      <w:numFmt w:val="decimal"/>
      <w:lvlText w:val=""/>
      <w:lvlJc w:val="left"/>
    </w:lvl>
    <w:lvl w:ilvl="6" w:tplc="AB080300">
      <w:numFmt w:val="decimal"/>
      <w:lvlText w:val=""/>
      <w:lvlJc w:val="left"/>
    </w:lvl>
    <w:lvl w:ilvl="7" w:tplc="50345030">
      <w:numFmt w:val="decimal"/>
      <w:lvlText w:val=""/>
      <w:lvlJc w:val="left"/>
    </w:lvl>
    <w:lvl w:ilvl="8" w:tplc="AEDA744C">
      <w:numFmt w:val="decimal"/>
      <w:lvlText w:val=""/>
      <w:lvlJc w:val="left"/>
    </w:lvl>
  </w:abstractNum>
  <w:abstractNum w:abstractNumId="17" w15:restartNumberingAfterBreak="0">
    <w:nsid w:val="3A074EBD"/>
    <w:multiLevelType w:val="hybridMultilevel"/>
    <w:tmpl w:val="D4B0EB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E88175C"/>
    <w:multiLevelType w:val="hybridMultilevel"/>
    <w:tmpl w:val="305A6944"/>
    <w:lvl w:ilvl="0" w:tplc="43F2F04C">
      <w:start w:val="1"/>
      <w:numFmt w:val="decimalZero"/>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46D4D9D"/>
    <w:multiLevelType w:val="hybridMultilevel"/>
    <w:tmpl w:val="98E28612"/>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0" w15:restartNumberingAfterBreak="0">
    <w:nsid w:val="44A074EF"/>
    <w:multiLevelType w:val="hybridMultilevel"/>
    <w:tmpl w:val="4D0E83BC"/>
    <w:lvl w:ilvl="0" w:tplc="08090001">
      <w:start w:val="1"/>
      <w:numFmt w:val="bullet"/>
      <w:lvlText w:val=""/>
      <w:lvlJc w:val="left"/>
      <w:pPr>
        <w:ind w:left="1540" w:hanging="360"/>
      </w:pPr>
      <w:rPr>
        <w:rFonts w:ascii="Symbol" w:hAnsi="Symbol" w:hint="default"/>
      </w:rPr>
    </w:lvl>
    <w:lvl w:ilvl="1" w:tplc="08090003" w:tentative="1">
      <w:start w:val="1"/>
      <w:numFmt w:val="bullet"/>
      <w:lvlText w:val="o"/>
      <w:lvlJc w:val="left"/>
      <w:pPr>
        <w:ind w:left="2260" w:hanging="360"/>
      </w:pPr>
      <w:rPr>
        <w:rFonts w:ascii="Courier New" w:hAnsi="Courier New" w:cs="Courier New" w:hint="default"/>
      </w:rPr>
    </w:lvl>
    <w:lvl w:ilvl="2" w:tplc="08090005" w:tentative="1">
      <w:start w:val="1"/>
      <w:numFmt w:val="bullet"/>
      <w:lvlText w:val=""/>
      <w:lvlJc w:val="left"/>
      <w:pPr>
        <w:ind w:left="2980" w:hanging="360"/>
      </w:pPr>
      <w:rPr>
        <w:rFonts w:ascii="Wingdings" w:hAnsi="Wingdings" w:hint="default"/>
      </w:rPr>
    </w:lvl>
    <w:lvl w:ilvl="3" w:tplc="08090001" w:tentative="1">
      <w:start w:val="1"/>
      <w:numFmt w:val="bullet"/>
      <w:lvlText w:val=""/>
      <w:lvlJc w:val="left"/>
      <w:pPr>
        <w:ind w:left="3700" w:hanging="360"/>
      </w:pPr>
      <w:rPr>
        <w:rFonts w:ascii="Symbol" w:hAnsi="Symbol" w:hint="default"/>
      </w:rPr>
    </w:lvl>
    <w:lvl w:ilvl="4" w:tplc="08090003" w:tentative="1">
      <w:start w:val="1"/>
      <w:numFmt w:val="bullet"/>
      <w:lvlText w:val="o"/>
      <w:lvlJc w:val="left"/>
      <w:pPr>
        <w:ind w:left="4420" w:hanging="360"/>
      </w:pPr>
      <w:rPr>
        <w:rFonts w:ascii="Courier New" w:hAnsi="Courier New" w:cs="Courier New" w:hint="default"/>
      </w:rPr>
    </w:lvl>
    <w:lvl w:ilvl="5" w:tplc="08090005" w:tentative="1">
      <w:start w:val="1"/>
      <w:numFmt w:val="bullet"/>
      <w:lvlText w:val=""/>
      <w:lvlJc w:val="left"/>
      <w:pPr>
        <w:ind w:left="5140" w:hanging="360"/>
      </w:pPr>
      <w:rPr>
        <w:rFonts w:ascii="Wingdings" w:hAnsi="Wingdings" w:hint="default"/>
      </w:rPr>
    </w:lvl>
    <w:lvl w:ilvl="6" w:tplc="08090001" w:tentative="1">
      <w:start w:val="1"/>
      <w:numFmt w:val="bullet"/>
      <w:lvlText w:val=""/>
      <w:lvlJc w:val="left"/>
      <w:pPr>
        <w:ind w:left="5860" w:hanging="360"/>
      </w:pPr>
      <w:rPr>
        <w:rFonts w:ascii="Symbol" w:hAnsi="Symbol" w:hint="default"/>
      </w:rPr>
    </w:lvl>
    <w:lvl w:ilvl="7" w:tplc="08090003" w:tentative="1">
      <w:start w:val="1"/>
      <w:numFmt w:val="bullet"/>
      <w:lvlText w:val="o"/>
      <w:lvlJc w:val="left"/>
      <w:pPr>
        <w:ind w:left="6580" w:hanging="360"/>
      </w:pPr>
      <w:rPr>
        <w:rFonts w:ascii="Courier New" w:hAnsi="Courier New" w:cs="Courier New" w:hint="default"/>
      </w:rPr>
    </w:lvl>
    <w:lvl w:ilvl="8" w:tplc="08090005" w:tentative="1">
      <w:start w:val="1"/>
      <w:numFmt w:val="bullet"/>
      <w:lvlText w:val=""/>
      <w:lvlJc w:val="left"/>
      <w:pPr>
        <w:ind w:left="7300" w:hanging="360"/>
      </w:pPr>
      <w:rPr>
        <w:rFonts w:ascii="Wingdings" w:hAnsi="Wingdings" w:hint="default"/>
      </w:rPr>
    </w:lvl>
  </w:abstractNum>
  <w:abstractNum w:abstractNumId="21" w15:restartNumberingAfterBreak="0">
    <w:nsid w:val="44D322F9"/>
    <w:multiLevelType w:val="hybridMultilevel"/>
    <w:tmpl w:val="EA64934C"/>
    <w:numStyleLink w:val="Lettered"/>
  </w:abstractNum>
  <w:abstractNum w:abstractNumId="22" w15:restartNumberingAfterBreak="0">
    <w:nsid w:val="4B0960D1"/>
    <w:multiLevelType w:val="hybridMultilevel"/>
    <w:tmpl w:val="1C4047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11F514B"/>
    <w:multiLevelType w:val="multilevel"/>
    <w:tmpl w:val="70FE59D2"/>
    <w:lvl w:ilvl="0">
      <w:start w:val="1"/>
      <w:numFmt w:val="decimal"/>
      <w:lvlText w:val="%1."/>
      <w:lvlJc w:val="left"/>
      <w:pPr>
        <w:ind w:left="720" w:hanging="360"/>
      </w:p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4" w15:restartNumberingAfterBreak="0">
    <w:nsid w:val="52BD64F6"/>
    <w:multiLevelType w:val="hybridMultilevel"/>
    <w:tmpl w:val="144E5CB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571469BE"/>
    <w:multiLevelType w:val="hybridMultilevel"/>
    <w:tmpl w:val="B1209D7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6" w15:restartNumberingAfterBreak="0">
    <w:nsid w:val="623B4FAC"/>
    <w:multiLevelType w:val="hybridMultilevel"/>
    <w:tmpl w:val="A31032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7A91E28"/>
    <w:multiLevelType w:val="hybridMultilevel"/>
    <w:tmpl w:val="4684AF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FB4136B"/>
    <w:multiLevelType w:val="hybridMultilevel"/>
    <w:tmpl w:val="41781B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5AC159C"/>
    <w:multiLevelType w:val="hybridMultilevel"/>
    <w:tmpl w:val="74C66D7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A41BE0"/>
    <w:multiLevelType w:val="hybridMultilevel"/>
    <w:tmpl w:val="1D1AC3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7D5917E0"/>
    <w:multiLevelType w:val="hybridMultilevel"/>
    <w:tmpl w:val="67861F40"/>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num w:numId="1">
    <w:abstractNumId w:val="29"/>
  </w:num>
  <w:num w:numId="2">
    <w:abstractNumId w:val="20"/>
  </w:num>
  <w:num w:numId="3">
    <w:abstractNumId w:val="7"/>
  </w:num>
  <w:num w:numId="4">
    <w:abstractNumId w:val="0"/>
  </w:num>
  <w:num w:numId="5">
    <w:abstractNumId w:val="9"/>
  </w:num>
  <w:num w:numId="6">
    <w:abstractNumId w:val="25"/>
  </w:num>
  <w:num w:numId="7">
    <w:abstractNumId w:val="11"/>
  </w:num>
  <w:num w:numId="8">
    <w:abstractNumId w:val="4"/>
  </w:num>
  <w:num w:numId="9">
    <w:abstractNumId w:val="1"/>
  </w:num>
  <w:num w:numId="10">
    <w:abstractNumId w:val="15"/>
  </w:num>
  <w:num w:numId="11">
    <w:abstractNumId w:val="19"/>
  </w:num>
  <w:num w:numId="12">
    <w:abstractNumId w:val="17"/>
  </w:num>
  <w:num w:numId="13">
    <w:abstractNumId w:val="16"/>
  </w:num>
  <w:num w:numId="14">
    <w:abstractNumId w:val="30"/>
  </w:num>
  <w:num w:numId="15">
    <w:abstractNumId w:val="23"/>
  </w:num>
  <w:num w:numId="16">
    <w:abstractNumId w:val="3"/>
  </w:num>
  <w:num w:numId="17">
    <w:abstractNumId w:val="14"/>
  </w:num>
  <w:num w:numId="18">
    <w:abstractNumId w:val="2"/>
  </w:num>
  <w:num w:numId="19">
    <w:abstractNumId w:val="28"/>
  </w:num>
  <w:num w:numId="20">
    <w:abstractNumId w:val="8"/>
  </w:num>
  <w:num w:numId="21">
    <w:abstractNumId w:val="10"/>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 w:ilvl="0" w:tplc="8F2AB35E">
        <w:start w:val="1"/>
        <w:numFmt w:val="lowerLetter"/>
        <w:lvlText w:val="%1)"/>
        <w:lvlJc w:val="left"/>
        <w:pPr>
          <w:ind w:left="3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1">
      <w:lvl w:ilvl="1" w:tplc="B25E3ED0">
        <w:start w:val="1"/>
        <w:numFmt w:val="lowerLetter"/>
        <w:lvlText w:val="%2)"/>
        <w:lvlJc w:val="left"/>
        <w:pPr>
          <w:ind w:left="7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2">
      <w:lvl w:ilvl="2" w:tplc="203E5410">
        <w:start w:val="1"/>
        <w:numFmt w:val="lowerLetter"/>
        <w:lvlText w:val="%3)"/>
        <w:lvlJc w:val="left"/>
        <w:pPr>
          <w:ind w:left="11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3">
      <w:lvl w:ilvl="3" w:tplc="8376A5CC">
        <w:start w:val="1"/>
        <w:numFmt w:val="lowerLetter"/>
        <w:lvlText w:val="%4)"/>
        <w:lvlJc w:val="left"/>
        <w:pPr>
          <w:ind w:left="14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4">
      <w:lvl w:ilvl="4" w:tplc="1C24DCEA">
        <w:start w:val="1"/>
        <w:numFmt w:val="lowerLetter"/>
        <w:lvlText w:val="%5)"/>
        <w:lvlJc w:val="left"/>
        <w:pPr>
          <w:ind w:left="183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5">
      <w:lvl w:ilvl="5" w:tplc="C0A88984">
        <w:start w:val="1"/>
        <w:numFmt w:val="lowerLetter"/>
        <w:lvlText w:val="%6)"/>
        <w:lvlJc w:val="left"/>
        <w:pPr>
          <w:ind w:left="21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6">
      <w:lvl w:ilvl="6" w:tplc="3458A1F6">
        <w:start w:val="1"/>
        <w:numFmt w:val="lowerLetter"/>
        <w:lvlText w:val="%7)"/>
        <w:lvlJc w:val="left"/>
        <w:pPr>
          <w:ind w:left="25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7">
      <w:lvl w:ilvl="7" w:tplc="D1DEE9BA">
        <w:start w:val="1"/>
        <w:numFmt w:val="lowerLetter"/>
        <w:lvlText w:val="%8)"/>
        <w:lvlJc w:val="left"/>
        <w:pPr>
          <w:ind w:left="29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8">
      <w:lvl w:ilvl="8" w:tplc="07F0CABE">
        <w:start w:val="1"/>
        <w:numFmt w:val="lowerLetter"/>
        <w:lvlText w:val="%9)"/>
        <w:lvlJc w:val="left"/>
        <w:pPr>
          <w:ind w:left="32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num>
  <w:num w:numId="24">
    <w:abstractNumId w:val="6"/>
  </w:num>
  <w:num w:numId="25">
    <w:abstractNumId w:val="18"/>
  </w:num>
  <w:num w:numId="26">
    <w:abstractNumId w:val="27"/>
  </w:num>
  <w:num w:numId="27">
    <w:abstractNumId w:val="26"/>
  </w:num>
  <w:num w:numId="28">
    <w:abstractNumId w:val="12"/>
  </w:num>
  <w:num w:numId="29">
    <w:abstractNumId w:val="5"/>
  </w:num>
  <w:num w:numId="30">
    <w:abstractNumId w:val="31"/>
  </w:num>
  <w:num w:numId="31">
    <w:abstractNumId w:val="13"/>
  </w:num>
  <w:num w:numId="32">
    <w:abstractNumId w:val="22"/>
  </w:num>
  <w:num w:numId="33">
    <w:abstractNumId w:val="24"/>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Fiskerton Clerk">
    <w15:presenceInfo w15:providerId="Windows Live" w15:userId="aaa288b262ef07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77"/>
    <w:rsid w:val="00000F67"/>
    <w:rsid w:val="0000270F"/>
    <w:rsid w:val="00005532"/>
    <w:rsid w:val="000062A0"/>
    <w:rsid w:val="00007C92"/>
    <w:rsid w:val="000127C9"/>
    <w:rsid w:val="000130F9"/>
    <w:rsid w:val="00013B60"/>
    <w:rsid w:val="000140E2"/>
    <w:rsid w:val="00015FCE"/>
    <w:rsid w:val="00016181"/>
    <w:rsid w:val="00016A30"/>
    <w:rsid w:val="00017BE9"/>
    <w:rsid w:val="0002077F"/>
    <w:rsid w:val="00023346"/>
    <w:rsid w:val="00023367"/>
    <w:rsid w:val="00023EA1"/>
    <w:rsid w:val="00023FCB"/>
    <w:rsid w:val="000249EF"/>
    <w:rsid w:val="000258DA"/>
    <w:rsid w:val="00025A4A"/>
    <w:rsid w:val="00025CBD"/>
    <w:rsid w:val="00030230"/>
    <w:rsid w:val="0003353B"/>
    <w:rsid w:val="00035E5B"/>
    <w:rsid w:val="00036911"/>
    <w:rsid w:val="00036ADF"/>
    <w:rsid w:val="00040A79"/>
    <w:rsid w:val="00041073"/>
    <w:rsid w:val="00041132"/>
    <w:rsid w:val="00041660"/>
    <w:rsid w:val="00041EE1"/>
    <w:rsid w:val="000424FB"/>
    <w:rsid w:val="0004272F"/>
    <w:rsid w:val="0004482D"/>
    <w:rsid w:val="00044F89"/>
    <w:rsid w:val="00046FEC"/>
    <w:rsid w:val="0004732C"/>
    <w:rsid w:val="00047B21"/>
    <w:rsid w:val="0005275C"/>
    <w:rsid w:val="00053258"/>
    <w:rsid w:val="0005326C"/>
    <w:rsid w:val="000560AB"/>
    <w:rsid w:val="00057117"/>
    <w:rsid w:val="00057E34"/>
    <w:rsid w:val="00060C54"/>
    <w:rsid w:val="00061DCC"/>
    <w:rsid w:val="00062DA6"/>
    <w:rsid w:val="00063327"/>
    <w:rsid w:val="00064B76"/>
    <w:rsid w:val="0006670C"/>
    <w:rsid w:val="00067153"/>
    <w:rsid w:val="000679DC"/>
    <w:rsid w:val="00067ACC"/>
    <w:rsid w:val="00067DB1"/>
    <w:rsid w:val="0007006C"/>
    <w:rsid w:val="000720FE"/>
    <w:rsid w:val="0007219B"/>
    <w:rsid w:val="0007385E"/>
    <w:rsid w:val="000741DD"/>
    <w:rsid w:val="000746C3"/>
    <w:rsid w:val="000752E6"/>
    <w:rsid w:val="00075B8F"/>
    <w:rsid w:val="00076EDF"/>
    <w:rsid w:val="0008072E"/>
    <w:rsid w:val="0008331E"/>
    <w:rsid w:val="00084511"/>
    <w:rsid w:val="00084FF3"/>
    <w:rsid w:val="00085A59"/>
    <w:rsid w:val="0008707A"/>
    <w:rsid w:val="00087430"/>
    <w:rsid w:val="000877C1"/>
    <w:rsid w:val="000903D5"/>
    <w:rsid w:val="000903D7"/>
    <w:rsid w:val="00090AE6"/>
    <w:rsid w:val="00091A97"/>
    <w:rsid w:val="00091DA9"/>
    <w:rsid w:val="000932D1"/>
    <w:rsid w:val="000946C8"/>
    <w:rsid w:val="000A0AEE"/>
    <w:rsid w:val="000A108B"/>
    <w:rsid w:val="000A1EC2"/>
    <w:rsid w:val="000A570D"/>
    <w:rsid w:val="000A5E38"/>
    <w:rsid w:val="000A607E"/>
    <w:rsid w:val="000B1708"/>
    <w:rsid w:val="000B4B9A"/>
    <w:rsid w:val="000B5A9A"/>
    <w:rsid w:val="000B6A6E"/>
    <w:rsid w:val="000B7227"/>
    <w:rsid w:val="000C2390"/>
    <w:rsid w:val="000C3112"/>
    <w:rsid w:val="000C7C40"/>
    <w:rsid w:val="000D107D"/>
    <w:rsid w:val="000D327F"/>
    <w:rsid w:val="000D3791"/>
    <w:rsid w:val="000D386B"/>
    <w:rsid w:val="000D47BC"/>
    <w:rsid w:val="000D488C"/>
    <w:rsid w:val="000D5779"/>
    <w:rsid w:val="000D67E6"/>
    <w:rsid w:val="000D7539"/>
    <w:rsid w:val="000D7A5F"/>
    <w:rsid w:val="000E44C5"/>
    <w:rsid w:val="000E4914"/>
    <w:rsid w:val="000F13BC"/>
    <w:rsid w:val="000F1711"/>
    <w:rsid w:val="000F232D"/>
    <w:rsid w:val="000F2C33"/>
    <w:rsid w:val="000F3BDF"/>
    <w:rsid w:val="000F3C58"/>
    <w:rsid w:val="000F53F4"/>
    <w:rsid w:val="000F74F8"/>
    <w:rsid w:val="00101F0F"/>
    <w:rsid w:val="00102D54"/>
    <w:rsid w:val="00104334"/>
    <w:rsid w:val="001046AB"/>
    <w:rsid w:val="001068F3"/>
    <w:rsid w:val="0010772D"/>
    <w:rsid w:val="001101BA"/>
    <w:rsid w:val="001109D2"/>
    <w:rsid w:val="00111F24"/>
    <w:rsid w:val="001138A3"/>
    <w:rsid w:val="00115751"/>
    <w:rsid w:val="00115B65"/>
    <w:rsid w:val="00116889"/>
    <w:rsid w:val="00116B56"/>
    <w:rsid w:val="00116EB7"/>
    <w:rsid w:val="00117170"/>
    <w:rsid w:val="00117192"/>
    <w:rsid w:val="00117A2A"/>
    <w:rsid w:val="00117AFA"/>
    <w:rsid w:val="00120DE8"/>
    <w:rsid w:val="0012131A"/>
    <w:rsid w:val="0012188C"/>
    <w:rsid w:val="00121B65"/>
    <w:rsid w:val="0012309E"/>
    <w:rsid w:val="001235AF"/>
    <w:rsid w:val="001236FB"/>
    <w:rsid w:val="00124390"/>
    <w:rsid w:val="00124C0D"/>
    <w:rsid w:val="0012653B"/>
    <w:rsid w:val="0013087C"/>
    <w:rsid w:val="001310CC"/>
    <w:rsid w:val="00133127"/>
    <w:rsid w:val="00135A59"/>
    <w:rsid w:val="00135E7B"/>
    <w:rsid w:val="00136F37"/>
    <w:rsid w:val="00140E52"/>
    <w:rsid w:val="001433C1"/>
    <w:rsid w:val="00143D32"/>
    <w:rsid w:val="0014438F"/>
    <w:rsid w:val="00144D76"/>
    <w:rsid w:val="00144DA9"/>
    <w:rsid w:val="0014573B"/>
    <w:rsid w:val="00147F7C"/>
    <w:rsid w:val="00151015"/>
    <w:rsid w:val="00151BBF"/>
    <w:rsid w:val="00151CA3"/>
    <w:rsid w:val="00151F7F"/>
    <w:rsid w:val="00153851"/>
    <w:rsid w:val="001543C3"/>
    <w:rsid w:val="00154F58"/>
    <w:rsid w:val="00156208"/>
    <w:rsid w:val="00156B48"/>
    <w:rsid w:val="00156C2F"/>
    <w:rsid w:val="00156F4E"/>
    <w:rsid w:val="00157442"/>
    <w:rsid w:val="00162586"/>
    <w:rsid w:val="001627DA"/>
    <w:rsid w:val="00162D34"/>
    <w:rsid w:val="00165161"/>
    <w:rsid w:val="00165A0A"/>
    <w:rsid w:val="00165F33"/>
    <w:rsid w:val="001667EA"/>
    <w:rsid w:val="0017004B"/>
    <w:rsid w:val="001705D0"/>
    <w:rsid w:val="00171191"/>
    <w:rsid w:val="0017270C"/>
    <w:rsid w:val="00173029"/>
    <w:rsid w:val="001755C2"/>
    <w:rsid w:val="00176911"/>
    <w:rsid w:val="001771E2"/>
    <w:rsid w:val="00181838"/>
    <w:rsid w:val="00182665"/>
    <w:rsid w:val="00182DD7"/>
    <w:rsid w:val="00182E0C"/>
    <w:rsid w:val="00184A8E"/>
    <w:rsid w:val="00185607"/>
    <w:rsid w:val="00187D86"/>
    <w:rsid w:val="001906DD"/>
    <w:rsid w:val="00190B2C"/>
    <w:rsid w:val="00191552"/>
    <w:rsid w:val="0019185C"/>
    <w:rsid w:val="001919C4"/>
    <w:rsid w:val="00191DA5"/>
    <w:rsid w:val="001943DF"/>
    <w:rsid w:val="001945C3"/>
    <w:rsid w:val="0019601F"/>
    <w:rsid w:val="00196033"/>
    <w:rsid w:val="00196437"/>
    <w:rsid w:val="00196BDB"/>
    <w:rsid w:val="001976DB"/>
    <w:rsid w:val="0019791C"/>
    <w:rsid w:val="00197BC6"/>
    <w:rsid w:val="001A03D5"/>
    <w:rsid w:val="001A0B15"/>
    <w:rsid w:val="001A153F"/>
    <w:rsid w:val="001A1A3F"/>
    <w:rsid w:val="001A3DD7"/>
    <w:rsid w:val="001A47B8"/>
    <w:rsid w:val="001A48BE"/>
    <w:rsid w:val="001A4C21"/>
    <w:rsid w:val="001A51EA"/>
    <w:rsid w:val="001A63D9"/>
    <w:rsid w:val="001A6B9A"/>
    <w:rsid w:val="001A7307"/>
    <w:rsid w:val="001B0439"/>
    <w:rsid w:val="001B0561"/>
    <w:rsid w:val="001B0A39"/>
    <w:rsid w:val="001B2133"/>
    <w:rsid w:val="001B21A9"/>
    <w:rsid w:val="001B28E0"/>
    <w:rsid w:val="001B4425"/>
    <w:rsid w:val="001B5498"/>
    <w:rsid w:val="001B6DB3"/>
    <w:rsid w:val="001B7588"/>
    <w:rsid w:val="001C01E3"/>
    <w:rsid w:val="001C0690"/>
    <w:rsid w:val="001C069E"/>
    <w:rsid w:val="001C0F4A"/>
    <w:rsid w:val="001C214B"/>
    <w:rsid w:val="001C2CE3"/>
    <w:rsid w:val="001C2D84"/>
    <w:rsid w:val="001C3512"/>
    <w:rsid w:val="001C3CDD"/>
    <w:rsid w:val="001C5392"/>
    <w:rsid w:val="001C596E"/>
    <w:rsid w:val="001C6608"/>
    <w:rsid w:val="001C699C"/>
    <w:rsid w:val="001C76F0"/>
    <w:rsid w:val="001C772C"/>
    <w:rsid w:val="001D19AA"/>
    <w:rsid w:val="001D1B3A"/>
    <w:rsid w:val="001D3C92"/>
    <w:rsid w:val="001D46E8"/>
    <w:rsid w:val="001D535B"/>
    <w:rsid w:val="001D5657"/>
    <w:rsid w:val="001E0037"/>
    <w:rsid w:val="001E200B"/>
    <w:rsid w:val="001E2FF1"/>
    <w:rsid w:val="001E4FFF"/>
    <w:rsid w:val="001E5BE8"/>
    <w:rsid w:val="001E6CD9"/>
    <w:rsid w:val="001E7DFA"/>
    <w:rsid w:val="001E7ED6"/>
    <w:rsid w:val="001F3432"/>
    <w:rsid w:val="001F40EC"/>
    <w:rsid w:val="001F4AB1"/>
    <w:rsid w:val="001F5439"/>
    <w:rsid w:val="001F5B7C"/>
    <w:rsid w:val="001F614E"/>
    <w:rsid w:val="001F6EDC"/>
    <w:rsid w:val="001F7255"/>
    <w:rsid w:val="001F7AD2"/>
    <w:rsid w:val="00200155"/>
    <w:rsid w:val="0020117A"/>
    <w:rsid w:val="00202EEE"/>
    <w:rsid w:val="00203616"/>
    <w:rsid w:val="002036AE"/>
    <w:rsid w:val="00205B4D"/>
    <w:rsid w:val="00205F7F"/>
    <w:rsid w:val="00205FDA"/>
    <w:rsid w:val="00206813"/>
    <w:rsid w:val="00206EA2"/>
    <w:rsid w:val="00211D1A"/>
    <w:rsid w:val="002139A3"/>
    <w:rsid w:val="002149F0"/>
    <w:rsid w:val="00215695"/>
    <w:rsid w:val="00216649"/>
    <w:rsid w:val="0021688C"/>
    <w:rsid w:val="002177A1"/>
    <w:rsid w:val="002178F7"/>
    <w:rsid w:val="00217F3E"/>
    <w:rsid w:val="00220881"/>
    <w:rsid w:val="00221AD6"/>
    <w:rsid w:val="002233D8"/>
    <w:rsid w:val="002245B6"/>
    <w:rsid w:val="00226DF4"/>
    <w:rsid w:val="00227A89"/>
    <w:rsid w:val="00230AD0"/>
    <w:rsid w:val="002310A0"/>
    <w:rsid w:val="0023137C"/>
    <w:rsid w:val="00232D95"/>
    <w:rsid w:val="002363FB"/>
    <w:rsid w:val="002369AA"/>
    <w:rsid w:val="0023752E"/>
    <w:rsid w:val="002422FC"/>
    <w:rsid w:val="00242574"/>
    <w:rsid w:val="00242A70"/>
    <w:rsid w:val="002432EE"/>
    <w:rsid w:val="00246DCE"/>
    <w:rsid w:val="00246E91"/>
    <w:rsid w:val="00247168"/>
    <w:rsid w:val="002505D6"/>
    <w:rsid w:val="00250FD1"/>
    <w:rsid w:val="00252015"/>
    <w:rsid w:val="00255498"/>
    <w:rsid w:val="00256BE4"/>
    <w:rsid w:val="002618E1"/>
    <w:rsid w:val="00261B1D"/>
    <w:rsid w:val="0026421C"/>
    <w:rsid w:val="00264C6E"/>
    <w:rsid w:val="0026544A"/>
    <w:rsid w:val="00265A5B"/>
    <w:rsid w:val="002671E2"/>
    <w:rsid w:val="00273746"/>
    <w:rsid w:val="00273871"/>
    <w:rsid w:val="00273ABD"/>
    <w:rsid w:val="00275800"/>
    <w:rsid w:val="00275E02"/>
    <w:rsid w:val="00275EB7"/>
    <w:rsid w:val="0027699E"/>
    <w:rsid w:val="002773D2"/>
    <w:rsid w:val="00281A12"/>
    <w:rsid w:val="002839B3"/>
    <w:rsid w:val="002845A0"/>
    <w:rsid w:val="00286CE3"/>
    <w:rsid w:val="002876A2"/>
    <w:rsid w:val="00290730"/>
    <w:rsid w:val="00290BB2"/>
    <w:rsid w:val="00291789"/>
    <w:rsid w:val="00292021"/>
    <w:rsid w:val="00294EAD"/>
    <w:rsid w:val="00296080"/>
    <w:rsid w:val="002A0D99"/>
    <w:rsid w:val="002A1102"/>
    <w:rsid w:val="002A3FC8"/>
    <w:rsid w:val="002A41E0"/>
    <w:rsid w:val="002A61F4"/>
    <w:rsid w:val="002A6839"/>
    <w:rsid w:val="002A7E91"/>
    <w:rsid w:val="002B130A"/>
    <w:rsid w:val="002B4A8D"/>
    <w:rsid w:val="002B4CE4"/>
    <w:rsid w:val="002B4E8D"/>
    <w:rsid w:val="002B5122"/>
    <w:rsid w:val="002B5A99"/>
    <w:rsid w:val="002C097E"/>
    <w:rsid w:val="002C1412"/>
    <w:rsid w:val="002C170F"/>
    <w:rsid w:val="002C21F0"/>
    <w:rsid w:val="002C22BE"/>
    <w:rsid w:val="002C2401"/>
    <w:rsid w:val="002C2460"/>
    <w:rsid w:val="002C44DF"/>
    <w:rsid w:val="002C78CC"/>
    <w:rsid w:val="002D02F7"/>
    <w:rsid w:val="002D0EC3"/>
    <w:rsid w:val="002D2F6B"/>
    <w:rsid w:val="002D34DB"/>
    <w:rsid w:val="002D3CA3"/>
    <w:rsid w:val="002D4338"/>
    <w:rsid w:val="002D5BA4"/>
    <w:rsid w:val="002E080A"/>
    <w:rsid w:val="002E1969"/>
    <w:rsid w:val="002E2446"/>
    <w:rsid w:val="002E24B9"/>
    <w:rsid w:val="002E27B0"/>
    <w:rsid w:val="002E4D58"/>
    <w:rsid w:val="002E5406"/>
    <w:rsid w:val="002E55AF"/>
    <w:rsid w:val="002E5B2A"/>
    <w:rsid w:val="002E5BA3"/>
    <w:rsid w:val="002E6497"/>
    <w:rsid w:val="002E6F5E"/>
    <w:rsid w:val="002E71BB"/>
    <w:rsid w:val="002E7D17"/>
    <w:rsid w:val="002F0111"/>
    <w:rsid w:val="002F0721"/>
    <w:rsid w:val="002F0A49"/>
    <w:rsid w:val="002F0AAD"/>
    <w:rsid w:val="002F18C3"/>
    <w:rsid w:val="002F232D"/>
    <w:rsid w:val="002F3995"/>
    <w:rsid w:val="002F4F29"/>
    <w:rsid w:val="002F55CD"/>
    <w:rsid w:val="002F6FC7"/>
    <w:rsid w:val="002F7657"/>
    <w:rsid w:val="002F781B"/>
    <w:rsid w:val="003008FC"/>
    <w:rsid w:val="003029CC"/>
    <w:rsid w:val="00302EDE"/>
    <w:rsid w:val="00304E8A"/>
    <w:rsid w:val="00307584"/>
    <w:rsid w:val="00307BF6"/>
    <w:rsid w:val="003126B5"/>
    <w:rsid w:val="003128B2"/>
    <w:rsid w:val="00313E30"/>
    <w:rsid w:val="00314ECF"/>
    <w:rsid w:val="0031585F"/>
    <w:rsid w:val="00315D82"/>
    <w:rsid w:val="003162FD"/>
    <w:rsid w:val="003164EF"/>
    <w:rsid w:val="00316514"/>
    <w:rsid w:val="003166BB"/>
    <w:rsid w:val="003168DE"/>
    <w:rsid w:val="00316DF1"/>
    <w:rsid w:val="00317D54"/>
    <w:rsid w:val="00317E30"/>
    <w:rsid w:val="00320477"/>
    <w:rsid w:val="00322345"/>
    <w:rsid w:val="0032328C"/>
    <w:rsid w:val="003233AD"/>
    <w:rsid w:val="00325756"/>
    <w:rsid w:val="00326C18"/>
    <w:rsid w:val="00327B8D"/>
    <w:rsid w:val="00330AC9"/>
    <w:rsid w:val="00332049"/>
    <w:rsid w:val="003337BF"/>
    <w:rsid w:val="00335BAB"/>
    <w:rsid w:val="00336C04"/>
    <w:rsid w:val="00337C1C"/>
    <w:rsid w:val="0034122B"/>
    <w:rsid w:val="00343E9C"/>
    <w:rsid w:val="00345421"/>
    <w:rsid w:val="00345952"/>
    <w:rsid w:val="00346E14"/>
    <w:rsid w:val="00346F21"/>
    <w:rsid w:val="003557CB"/>
    <w:rsid w:val="00356395"/>
    <w:rsid w:val="0035688D"/>
    <w:rsid w:val="00363943"/>
    <w:rsid w:val="003650F0"/>
    <w:rsid w:val="00365425"/>
    <w:rsid w:val="00366787"/>
    <w:rsid w:val="00370130"/>
    <w:rsid w:val="003724F5"/>
    <w:rsid w:val="00373434"/>
    <w:rsid w:val="003740F9"/>
    <w:rsid w:val="003757D8"/>
    <w:rsid w:val="0037697B"/>
    <w:rsid w:val="00377F41"/>
    <w:rsid w:val="003800A2"/>
    <w:rsid w:val="003813D6"/>
    <w:rsid w:val="0038148E"/>
    <w:rsid w:val="003828AD"/>
    <w:rsid w:val="00382D1E"/>
    <w:rsid w:val="003839CF"/>
    <w:rsid w:val="0038431F"/>
    <w:rsid w:val="00390016"/>
    <w:rsid w:val="0039137B"/>
    <w:rsid w:val="0039292E"/>
    <w:rsid w:val="00392BA5"/>
    <w:rsid w:val="00393C78"/>
    <w:rsid w:val="00393DD4"/>
    <w:rsid w:val="003A10C7"/>
    <w:rsid w:val="003A1810"/>
    <w:rsid w:val="003A1864"/>
    <w:rsid w:val="003A1F0C"/>
    <w:rsid w:val="003A20D3"/>
    <w:rsid w:val="003A28F7"/>
    <w:rsid w:val="003A3CFF"/>
    <w:rsid w:val="003A402B"/>
    <w:rsid w:val="003A58D2"/>
    <w:rsid w:val="003A62B2"/>
    <w:rsid w:val="003B0856"/>
    <w:rsid w:val="003B0D34"/>
    <w:rsid w:val="003B102F"/>
    <w:rsid w:val="003B1341"/>
    <w:rsid w:val="003B2E00"/>
    <w:rsid w:val="003B466C"/>
    <w:rsid w:val="003B5EB1"/>
    <w:rsid w:val="003B7660"/>
    <w:rsid w:val="003B7DDF"/>
    <w:rsid w:val="003B7ED6"/>
    <w:rsid w:val="003C1384"/>
    <w:rsid w:val="003C1A07"/>
    <w:rsid w:val="003C244E"/>
    <w:rsid w:val="003C2650"/>
    <w:rsid w:val="003C3C2A"/>
    <w:rsid w:val="003C4836"/>
    <w:rsid w:val="003C7744"/>
    <w:rsid w:val="003C7E1C"/>
    <w:rsid w:val="003D0600"/>
    <w:rsid w:val="003D12A0"/>
    <w:rsid w:val="003D2E2D"/>
    <w:rsid w:val="003D3836"/>
    <w:rsid w:val="003D3C25"/>
    <w:rsid w:val="003D5D03"/>
    <w:rsid w:val="003D701D"/>
    <w:rsid w:val="003E0CD2"/>
    <w:rsid w:val="003E1E41"/>
    <w:rsid w:val="003E31C7"/>
    <w:rsid w:val="003E44BF"/>
    <w:rsid w:val="003E4B86"/>
    <w:rsid w:val="003E5FA3"/>
    <w:rsid w:val="003E6A69"/>
    <w:rsid w:val="003E6DE7"/>
    <w:rsid w:val="003E746A"/>
    <w:rsid w:val="003E7A86"/>
    <w:rsid w:val="003E7CE2"/>
    <w:rsid w:val="003E7D2B"/>
    <w:rsid w:val="003F3AF0"/>
    <w:rsid w:val="003F3F33"/>
    <w:rsid w:val="003F5477"/>
    <w:rsid w:val="003F566C"/>
    <w:rsid w:val="003F56A1"/>
    <w:rsid w:val="003F5F0C"/>
    <w:rsid w:val="003F6768"/>
    <w:rsid w:val="003F684D"/>
    <w:rsid w:val="003F68D4"/>
    <w:rsid w:val="003F69EC"/>
    <w:rsid w:val="003F6E11"/>
    <w:rsid w:val="003F7149"/>
    <w:rsid w:val="00403663"/>
    <w:rsid w:val="00403D06"/>
    <w:rsid w:val="00406119"/>
    <w:rsid w:val="00407293"/>
    <w:rsid w:val="004111E0"/>
    <w:rsid w:val="00411266"/>
    <w:rsid w:val="00413202"/>
    <w:rsid w:val="004142BA"/>
    <w:rsid w:val="00414C14"/>
    <w:rsid w:val="00414E13"/>
    <w:rsid w:val="004150FE"/>
    <w:rsid w:val="00415E57"/>
    <w:rsid w:val="004162F9"/>
    <w:rsid w:val="0041693E"/>
    <w:rsid w:val="00416C71"/>
    <w:rsid w:val="00416CCD"/>
    <w:rsid w:val="00420260"/>
    <w:rsid w:val="00420C03"/>
    <w:rsid w:val="00421276"/>
    <w:rsid w:val="0042147B"/>
    <w:rsid w:val="0042474E"/>
    <w:rsid w:val="0042475D"/>
    <w:rsid w:val="00424C26"/>
    <w:rsid w:val="00424D9C"/>
    <w:rsid w:val="0042540E"/>
    <w:rsid w:val="004263A1"/>
    <w:rsid w:val="00427BB5"/>
    <w:rsid w:val="004301AF"/>
    <w:rsid w:val="00430384"/>
    <w:rsid w:val="0043052D"/>
    <w:rsid w:val="0043057E"/>
    <w:rsid w:val="00430870"/>
    <w:rsid w:val="00431547"/>
    <w:rsid w:val="004316E5"/>
    <w:rsid w:val="00432326"/>
    <w:rsid w:val="00432C17"/>
    <w:rsid w:val="00434E53"/>
    <w:rsid w:val="00435FC6"/>
    <w:rsid w:val="0043696E"/>
    <w:rsid w:val="00436BA3"/>
    <w:rsid w:val="00437C25"/>
    <w:rsid w:val="00441A9F"/>
    <w:rsid w:val="0044244A"/>
    <w:rsid w:val="00442E74"/>
    <w:rsid w:val="00442F07"/>
    <w:rsid w:val="00443331"/>
    <w:rsid w:val="00443986"/>
    <w:rsid w:val="00450A2A"/>
    <w:rsid w:val="00450D9B"/>
    <w:rsid w:val="00451CFF"/>
    <w:rsid w:val="004543F1"/>
    <w:rsid w:val="00454B7B"/>
    <w:rsid w:val="00455A05"/>
    <w:rsid w:val="00455ED3"/>
    <w:rsid w:val="00456D29"/>
    <w:rsid w:val="00457697"/>
    <w:rsid w:val="004578B6"/>
    <w:rsid w:val="0046029A"/>
    <w:rsid w:val="00460744"/>
    <w:rsid w:val="00461504"/>
    <w:rsid w:val="00461B2F"/>
    <w:rsid w:val="00462DB8"/>
    <w:rsid w:val="00462F89"/>
    <w:rsid w:val="00463437"/>
    <w:rsid w:val="0046365D"/>
    <w:rsid w:val="00464EF4"/>
    <w:rsid w:val="004663D1"/>
    <w:rsid w:val="00471F25"/>
    <w:rsid w:val="0047265E"/>
    <w:rsid w:val="00473820"/>
    <w:rsid w:val="0047416E"/>
    <w:rsid w:val="00475355"/>
    <w:rsid w:val="00475460"/>
    <w:rsid w:val="00476BE0"/>
    <w:rsid w:val="00476C3F"/>
    <w:rsid w:val="00477807"/>
    <w:rsid w:val="00480875"/>
    <w:rsid w:val="00481E79"/>
    <w:rsid w:val="00484074"/>
    <w:rsid w:val="004849D9"/>
    <w:rsid w:val="00485D1A"/>
    <w:rsid w:val="00486D9A"/>
    <w:rsid w:val="00487562"/>
    <w:rsid w:val="004877A7"/>
    <w:rsid w:val="0049042D"/>
    <w:rsid w:val="00490B66"/>
    <w:rsid w:val="00490B86"/>
    <w:rsid w:val="00491126"/>
    <w:rsid w:val="0049197B"/>
    <w:rsid w:val="00492E42"/>
    <w:rsid w:val="00493004"/>
    <w:rsid w:val="00494720"/>
    <w:rsid w:val="004951D6"/>
    <w:rsid w:val="004A1440"/>
    <w:rsid w:val="004A1E76"/>
    <w:rsid w:val="004A25A9"/>
    <w:rsid w:val="004A37CD"/>
    <w:rsid w:val="004A39F6"/>
    <w:rsid w:val="004A3F4F"/>
    <w:rsid w:val="004A4576"/>
    <w:rsid w:val="004A4AC8"/>
    <w:rsid w:val="004A50C9"/>
    <w:rsid w:val="004A5485"/>
    <w:rsid w:val="004A62C1"/>
    <w:rsid w:val="004A6FCF"/>
    <w:rsid w:val="004B04CD"/>
    <w:rsid w:val="004B0C46"/>
    <w:rsid w:val="004B1E31"/>
    <w:rsid w:val="004B2356"/>
    <w:rsid w:val="004B4D80"/>
    <w:rsid w:val="004B638E"/>
    <w:rsid w:val="004B7CC9"/>
    <w:rsid w:val="004C0928"/>
    <w:rsid w:val="004C40EA"/>
    <w:rsid w:val="004C4399"/>
    <w:rsid w:val="004C4B20"/>
    <w:rsid w:val="004C68D6"/>
    <w:rsid w:val="004C7232"/>
    <w:rsid w:val="004C78C6"/>
    <w:rsid w:val="004C7DE3"/>
    <w:rsid w:val="004D1731"/>
    <w:rsid w:val="004D2F33"/>
    <w:rsid w:val="004D4319"/>
    <w:rsid w:val="004D6414"/>
    <w:rsid w:val="004D6C95"/>
    <w:rsid w:val="004D7177"/>
    <w:rsid w:val="004E2A6E"/>
    <w:rsid w:val="004E44A5"/>
    <w:rsid w:val="004E67E9"/>
    <w:rsid w:val="004E749E"/>
    <w:rsid w:val="004F0358"/>
    <w:rsid w:val="004F1DB2"/>
    <w:rsid w:val="004F31FB"/>
    <w:rsid w:val="004F5105"/>
    <w:rsid w:val="004F6565"/>
    <w:rsid w:val="004F69E6"/>
    <w:rsid w:val="004F6A6A"/>
    <w:rsid w:val="004F7837"/>
    <w:rsid w:val="004F7BC6"/>
    <w:rsid w:val="00502899"/>
    <w:rsid w:val="00502C93"/>
    <w:rsid w:val="005053C2"/>
    <w:rsid w:val="0050599E"/>
    <w:rsid w:val="00506AF6"/>
    <w:rsid w:val="00511AEF"/>
    <w:rsid w:val="0051269F"/>
    <w:rsid w:val="00512E94"/>
    <w:rsid w:val="00512EED"/>
    <w:rsid w:val="00513B90"/>
    <w:rsid w:val="005148C1"/>
    <w:rsid w:val="005150A3"/>
    <w:rsid w:val="00515BCE"/>
    <w:rsid w:val="005174F0"/>
    <w:rsid w:val="00521516"/>
    <w:rsid w:val="00521A4B"/>
    <w:rsid w:val="00523D7A"/>
    <w:rsid w:val="00525E20"/>
    <w:rsid w:val="00530000"/>
    <w:rsid w:val="00530B66"/>
    <w:rsid w:val="00532C89"/>
    <w:rsid w:val="005330C2"/>
    <w:rsid w:val="0053512D"/>
    <w:rsid w:val="00535AEB"/>
    <w:rsid w:val="00535B6D"/>
    <w:rsid w:val="00535B8D"/>
    <w:rsid w:val="005375D9"/>
    <w:rsid w:val="005400F9"/>
    <w:rsid w:val="00540162"/>
    <w:rsid w:val="00541748"/>
    <w:rsid w:val="00541DAC"/>
    <w:rsid w:val="00542C3E"/>
    <w:rsid w:val="00543676"/>
    <w:rsid w:val="00544969"/>
    <w:rsid w:val="00544E5B"/>
    <w:rsid w:val="00545FD1"/>
    <w:rsid w:val="005460EE"/>
    <w:rsid w:val="00546E73"/>
    <w:rsid w:val="00547E17"/>
    <w:rsid w:val="00550C11"/>
    <w:rsid w:val="005510FE"/>
    <w:rsid w:val="005515E8"/>
    <w:rsid w:val="00551CE0"/>
    <w:rsid w:val="005532E9"/>
    <w:rsid w:val="005534AD"/>
    <w:rsid w:val="00554462"/>
    <w:rsid w:val="005544F4"/>
    <w:rsid w:val="005549CB"/>
    <w:rsid w:val="0055629E"/>
    <w:rsid w:val="00556764"/>
    <w:rsid w:val="00561995"/>
    <w:rsid w:val="00561A10"/>
    <w:rsid w:val="005627FA"/>
    <w:rsid w:val="00562CF9"/>
    <w:rsid w:val="00562DCA"/>
    <w:rsid w:val="00563C6B"/>
    <w:rsid w:val="005644C7"/>
    <w:rsid w:val="00564719"/>
    <w:rsid w:val="005713C4"/>
    <w:rsid w:val="00571510"/>
    <w:rsid w:val="005721EC"/>
    <w:rsid w:val="00572EB6"/>
    <w:rsid w:val="00574E00"/>
    <w:rsid w:val="0057621F"/>
    <w:rsid w:val="005777D5"/>
    <w:rsid w:val="0057797A"/>
    <w:rsid w:val="005779D6"/>
    <w:rsid w:val="00580FC9"/>
    <w:rsid w:val="005816AB"/>
    <w:rsid w:val="00583B05"/>
    <w:rsid w:val="00583FA5"/>
    <w:rsid w:val="00584A01"/>
    <w:rsid w:val="00586F7F"/>
    <w:rsid w:val="00587B23"/>
    <w:rsid w:val="00587CB5"/>
    <w:rsid w:val="00587DB9"/>
    <w:rsid w:val="00590131"/>
    <w:rsid w:val="00590EB0"/>
    <w:rsid w:val="00591C20"/>
    <w:rsid w:val="005923BC"/>
    <w:rsid w:val="00592D74"/>
    <w:rsid w:val="00593816"/>
    <w:rsid w:val="005939F9"/>
    <w:rsid w:val="005955F5"/>
    <w:rsid w:val="00595C4A"/>
    <w:rsid w:val="0059637C"/>
    <w:rsid w:val="00596B9C"/>
    <w:rsid w:val="0059727E"/>
    <w:rsid w:val="00597504"/>
    <w:rsid w:val="005A0427"/>
    <w:rsid w:val="005A19F2"/>
    <w:rsid w:val="005A1EF8"/>
    <w:rsid w:val="005A36BC"/>
    <w:rsid w:val="005A5F21"/>
    <w:rsid w:val="005A650A"/>
    <w:rsid w:val="005A696B"/>
    <w:rsid w:val="005A7159"/>
    <w:rsid w:val="005B1C16"/>
    <w:rsid w:val="005B4300"/>
    <w:rsid w:val="005B5478"/>
    <w:rsid w:val="005B6816"/>
    <w:rsid w:val="005C0760"/>
    <w:rsid w:val="005C08DD"/>
    <w:rsid w:val="005C5213"/>
    <w:rsid w:val="005C5521"/>
    <w:rsid w:val="005C5BD8"/>
    <w:rsid w:val="005C5CAF"/>
    <w:rsid w:val="005C74A3"/>
    <w:rsid w:val="005C7ED2"/>
    <w:rsid w:val="005D174A"/>
    <w:rsid w:val="005D31F9"/>
    <w:rsid w:val="005D483E"/>
    <w:rsid w:val="005D6674"/>
    <w:rsid w:val="005E36DF"/>
    <w:rsid w:val="005E4695"/>
    <w:rsid w:val="005E7262"/>
    <w:rsid w:val="005E7352"/>
    <w:rsid w:val="005E7B15"/>
    <w:rsid w:val="005E7CA2"/>
    <w:rsid w:val="005F00AC"/>
    <w:rsid w:val="005F07E4"/>
    <w:rsid w:val="005F0FC7"/>
    <w:rsid w:val="005F15EF"/>
    <w:rsid w:val="005F1B0D"/>
    <w:rsid w:val="005F2D6F"/>
    <w:rsid w:val="005F39A4"/>
    <w:rsid w:val="005F3D24"/>
    <w:rsid w:val="005F5730"/>
    <w:rsid w:val="005F5C58"/>
    <w:rsid w:val="005F6C32"/>
    <w:rsid w:val="005F732A"/>
    <w:rsid w:val="00600194"/>
    <w:rsid w:val="006003CB"/>
    <w:rsid w:val="00600875"/>
    <w:rsid w:val="00601BD5"/>
    <w:rsid w:val="006023A8"/>
    <w:rsid w:val="0060551E"/>
    <w:rsid w:val="006056FB"/>
    <w:rsid w:val="00605C30"/>
    <w:rsid w:val="00605FA2"/>
    <w:rsid w:val="00606EAC"/>
    <w:rsid w:val="00607017"/>
    <w:rsid w:val="006078EF"/>
    <w:rsid w:val="00607CF6"/>
    <w:rsid w:val="006105B4"/>
    <w:rsid w:val="00611C13"/>
    <w:rsid w:val="00613A62"/>
    <w:rsid w:val="00617884"/>
    <w:rsid w:val="00617A6C"/>
    <w:rsid w:val="006264AA"/>
    <w:rsid w:val="006266B3"/>
    <w:rsid w:val="00626DE8"/>
    <w:rsid w:val="00627DC6"/>
    <w:rsid w:val="0063140D"/>
    <w:rsid w:val="00631718"/>
    <w:rsid w:val="00631D19"/>
    <w:rsid w:val="00632389"/>
    <w:rsid w:val="00632A55"/>
    <w:rsid w:val="00635348"/>
    <w:rsid w:val="006403E7"/>
    <w:rsid w:val="006408EB"/>
    <w:rsid w:val="00642246"/>
    <w:rsid w:val="006431A1"/>
    <w:rsid w:val="00643504"/>
    <w:rsid w:val="00643F43"/>
    <w:rsid w:val="00644DF9"/>
    <w:rsid w:val="00645106"/>
    <w:rsid w:val="006455FF"/>
    <w:rsid w:val="00645A68"/>
    <w:rsid w:val="0065010B"/>
    <w:rsid w:val="00651B93"/>
    <w:rsid w:val="00651D15"/>
    <w:rsid w:val="00652435"/>
    <w:rsid w:val="00653295"/>
    <w:rsid w:val="00653A75"/>
    <w:rsid w:val="00656870"/>
    <w:rsid w:val="006574A7"/>
    <w:rsid w:val="006605AC"/>
    <w:rsid w:val="00660AC1"/>
    <w:rsid w:val="00660B0E"/>
    <w:rsid w:val="00662337"/>
    <w:rsid w:val="00665507"/>
    <w:rsid w:val="00665C26"/>
    <w:rsid w:val="006667D3"/>
    <w:rsid w:val="00666969"/>
    <w:rsid w:val="006722BF"/>
    <w:rsid w:val="00672BE8"/>
    <w:rsid w:val="00673E94"/>
    <w:rsid w:val="0067436F"/>
    <w:rsid w:val="006769A9"/>
    <w:rsid w:val="006776B9"/>
    <w:rsid w:val="00677B13"/>
    <w:rsid w:val="00680F78"/>
    <w:rsid w:val="0068179B"/>
    <w:rsid w:val="00682C0C"/>
    <w:rsid w:val="00683747"/>
    <w:rsid w:val="00683A13"/>
    <w:rsid w:val="00684620"/>
    <w:rsid w:val="00684931"/>
    <w:rsid w:val="006852D1"/>
    <w:rsid w:val="006854E8"/>
    <w:rsid w:val="0069027E"/>
    <w:rsid w:val="00690E3D"/>
    <w:rsid w:val="00691576"/>
    <w:rsid w:val="006922A9"/>
    <w:rsid w:val="00695664"/>
    <w:rsid w:val="00695EE5"/>
    <w:rsid w:val="00696B7F"/>
    <w:rsid w:val="006A0CE9"/>
    <w:rsid w:val="006A1A79"/>
    <w:rsid w:val="006A2B29"/>
    <w:rsid w:val="006A2D7D"/>
    <w:rsid w:val="006A32AA"/>
    <w:rsid w:val="006A3828"/>
    <w:rsid w:val="006A5962"/>
    <w:rsid w:val="006A5C35"/>
    <w:rsid w:val="006A62F6"/>
    <w:rsid w:val="006A6A84"/>
    <w:rsid w:val="006B02AE"/>
    <w:rsid w:val="006B0C81"/>
    <w:rsid w:val="006B4D23"/>
    <w:rsid w:val="006B65DC"/>
    <w:rsid w:val="006B7CE1"/>
    <w:rsid w:val="006C232B"/>
    <w:rsid w:val="006C4023"/>
    <w:rsid w:val="006C4F01"/>
    <w:rsid w:val="006C62CC"/>
    <w:rsid w:val="006C62FE"/>
    <w:rsid w:val="006C7163"/>
    <w:rsid w:val="006C7A3D"/>
    <w:rsid w:val="006D11F4"/>
    <w:rsid w:val="006D1ED7"/>
    <w:rsid w:val="006D298A"/>
    <w:rsid w:val="006D2D10"/>
    <w:rsid w:val="006D39D2"/>
    <w:rsid w:val="006D3DEF"/>
    <w:rsid w:val="006D44E0"/>
    <w:rsid w:val="006D4DEC"/>
    <w:rsid w:val="006D57AB"/>
    <w:rsid w:val="006D70E2"/>
    <w:rsid w:val="006D7930"/>
    <w:rsid w:val="006D7AA0"/>
    <w:rsid w:val="006E016A"/>
    <w:rsid w:val="006E2084"/>
    <w:rsid w:val="006E23A2"/>
    <w:rsid w:val="006E400E"/>
    <w:rsid w:val="006E5900"/>
    <w:rsid w:val="006F0B2A"/>
    <w:rsid w:val="006F18AE"/>
    <w:rsid w:val="006F1A12"/>
    <w:rsid w:val="006F1D4D"/>
    <w:rsid w:val="006F2250"/>
    <w:rsid w:val="006F24AE"/>
    <w:rsid w:val="006F40A2"/>
    <w:rsid w:val="006F40CE"/>
    <w:rsid w:val="006F44A4"/>
    <w:rsid w:val="006F5A2E"/>
    <w:rsid w:val="006F5E84"/>
    <w:rsid w:val="006F65EC"/>
    <w:rsid w:val="007010AA"/>
    <w:rsid w:val="0070141F"/>
    <w:rsid w:val="00701706"/>
    <w:rsid w:val="0070257E"/>
    <w:rsid w:val="00702742"/>
    <w:rsid w:val="007036C5"/>
    <w:rsid w:val="00704AF4"/>
    <w:rsid w:val="00713A41"/>
    <w:rsid w:val="00713CCA"/>
    <w:rsid w:val="00713DA2"/>
    <w:rsid w:val="00714127"/>
    <w:rsid w:val="007147D0"/>
    <w:rsid w:val="00714AEE"/>
    <w:rsid w:val="00715002"/>
    <w:rsid w:val="00715C11"/>
    <w:rsid w:val="00716131"/>
    <w:rsid w:val="00716565"/>
    <w:rsid w:val="00716710"/>
    <w:rsid w:val="00717154"/>
    <w:rsid w:val="007201DD"/>
    <w:rsid w:val="0072055A"/>
    <w:rsid w:val="007208D6"/>
    <w:rsid w:val="0072138F"/>
    <w:rsid w:val="0072193E"/>
    <w:rsid w:val="00724165"/>
    <w:rsid w:val="00724479"/>
    <w:rsid w:val="007262CA"/>
    <w:rsid w:val="0073069B"/>
    <w:rsid w:val="00731C82"/>
    <w:rsid w:val="00731E84"/>
    <w:rsid w:val="00735EBB"/>
    <w:rsid w:val="00737214"/>
    <w:rsid w:val="00740049"/>
    <w:rsid w:val="00740339"/>
    <w:rsid w:val="00740F99"/>
    <w:rsid w:val="0074126F"/>
    <w:rsid w:val="00742771"/>
    <w:rsid w:val="00742D37"/>
    <w:rsid w:val="007442F5"/>
    <w:rsid w:val="00744970"/>
    <w:rsid w:val="00752904"/>
    <w:rsid w:val="00752DFC"/>
    <w:rsid w:val="00752EEB"/>
    <w:rsid w:val="00753627"/>
    <w:rsid w:val="00753928"/>
    <w:rsid w:val="00753F64"/>
    <w:rsid w:val="007554F0"/>
    <w:rsid w:val="0075679E"/>
    <w:rsid w:val="00760315"/>
    <w:rsid w:val="00761596"/>
    <w:rsid w:val="007616EB"/>
    <w:rsid w:val="00764091"/>
    <w:rsid w:val="00764BAC"/>
    <w:rsid w:val="00767CBB"/>
    <w:rsid w:val="0077018A"/>
    <w:rsid w:val="0077098C"/>
    <w:rsid w:val="00770B8E"/>
    <w:rsid w:val="00771393"/>
    <w:rsid w:val="007717C0"/>
    <w:rsid w:val="007730A9"/>
    <w:rsid w:val="007734E0"/>
    <w:rsid w:val="007734EB"/>
    <w:rsid w:val="007742CA"/>
    <w:rsid w:val="007747DA"/>
    <w:rsid w:val="00775954"/>
    <w:rsid w:val="00776891"/>
    <w:rsid w:val="007806BC"/>
    <w:rsid w:val="00781647"/>
    <w:rsid w:val="00782701"/>
    <w:rsid w:val="00782B74"/>
    <w:rsid w:val="00782D22"/>
    <w:rsid w:val="00783455"/>
    <w:rsid w:val="00783C2A"/>
    <w:rsid w:val="00783D51"/>
    <w:rsid w:val="00783F7E"/>
    <w:rsid w:val="00784235"/>
    <w:rsid w:val="007855A6"/>
    <w:rsid w:val="00785CC1"/>
    <w:rsid w:val="00791378"/>
    <w:rsid w:val="00791657"/>
    <w:rsid w:val="00791802"/>
    <w:rsid w:val="00791C45"/>
    <w:rsid w:val="00794099"/>
    <w:rsid w:val="007953A3"/>
    <w:rsid w:val="007A29B3"/>
    <w:rsid w:val="007A3333"/>
    <w:rsid w:val="007A55ED"/>
    <w:rsid w:val="007B1977"/>
    <w:rsid w:val="007B254F"/>
    <w:rsid w:val="007B381D"/>
    <w:rsid w:val="007B5A87"/>
    <w:rsid w:val="007B61CD"/>
    <w:rsid w:val="007B6917"/>
    <w:rsid w:val="007C0360"/>
    <w:rsid w:val="007C1A22"/>
    <w:rsid w:val="007C22D9"/>
    <w:rsid w:val="007C3046"/>
    <w:rsid w:val="007C3659"/>
    <w:rsid w:val="007C4ACA"/>
    <w:rsid w:val="007C4F69"/>
    <w:rsid w:val="007C5C2E"/>
    <w:rsid w:val="007C6986"/>
    <w:rsid w:val="007C78F8"/>
    <w:rsid w:val="007D061C"/>
    <w:rsid w:val="007D07A9"/>
    <w:rsid w:val="007D16FD"/>
    <w:rsid w:val="007D245B"/>
    <w:rsid w:val="007D3EB2"/>
    <w:rsid w:val="007D4EFF"/>
    <w:rsid w:val="007D6C85"/>
    <w:rsid w:val="007D7D12"/>
    <w:rsid w:val="007E002E"/>
    <w:rsid w:val="007E0680"/>
    <w:rsid w:val="007E0EA3"/>
    <w:rsid w:val="007E1BAC"/>
    <w:rsid w:val="007E2E9D"/>
    <w:rsid w:val="007E741B"/>
    <w:rsid w:val="007F06A9"/>
    <w:rsid w:val="007F0A24"/>
    <w:rsid w:val="007F1CB9"/>
    <w:rsid w:val="007F279F"/>
    <w:rsid w:val="007F53A1"/>
    <w:rsid w:val="007F5731"/>
    <w:rsid w:val="007F5C2D"/>
    <w:rsid w:val="007F6660"/>
    <w:rsid w:val="007F7B72"/>
    <w:rsid w:val="00801EA2"/>
    <w:rsid w:val="00804A16"/>
    <w:rsid w:val="00804B8C"/>
    <w:rsid w:val="00807794"/>
    <w:rsid w:val="00812096"/>
    <w:rsid w:val="0081261A"/>
    <w:rsid w:val="00812F07"/>
    <w:rsid w:val="00813686"/>
    <w:rsid w:val="00815A26"/>
    <w:rsid w:val="00815AF4"/>
    <w:rsid w:val="008172A4"/>
    <w:rsid w:val="00817A70"/>
    <w:rsid w:val="00820FE8"/>
    <w:rsid w:val="00822B06"/>
    <w:rsid w:val="00823D7C"/>
    <w:rsid w:val="00824694"/>
    <w:rsid w:val="0082561B"/>
    <w:rsid w:val="00826AD5"/>
    <w:rsid w:val="0083095C"/>
    <w:rsid w:val="00831542"/>
    <w:rsid w:val="00834474"/>
    <w:rsid w:val="00834BDD"/>
    <w:rsid w:val="00835D7C"/>
    <w:rsid w:val="00836C5C"/>
    <w:rsid w:val="00837913"/>
    <w:rsid w:val="00837C2A"/>
    <w:rsid w:val="00840758"/>
    <w:rsid w:val="00841C1C"/>
    <w:rsid w:val="008438FE"/>
    <w:rsid w:val="00843E9E"/>
    <w:rsid w:val="00844ADF"/>
    <w:rsid w:val="00846BB2"/>
    <w:rsid w:val="008476C2"/>
    <w:rsid w:val="00847CCC"/>
    <w:rsid w:val="00850510"/>
    <w:rsid w:val="0085094F"/>
    <w:rsid w:val="00852E8F"/>
    <w:rsid w:val="008541F1"/>
    <w:rsid w:val="0085433B"/>
    <w:rsid w:val="00854FA2"/>
    <w:rsid w:val="00855B83"/>
    <w:rsid w:val="00856064"/>
    <w:rsid w:val="00856EF3"/>
    <w:rsid w:val="00857371"/>
    <w:rsid w:val="008577D6"/>
    <w:rsid w:val="00857F66"/>
    <w:rsid w:val="008607ED"/>
    <w:rsid w:val="008621D2"/>
    <w:rsid w:val="008621DB"/>
    <w:rsid w:val="00862AC5"/>
    <w:rsid w:val="00862D13"/>
    <w:rsid w:val="00863B2C"/>
    <w:rsid w:val="00866CC1"/>
    <w:rsid w:val="0086721E"/>
    <w:rsid w:val="0087011B"/>
    <w:rsid w:val="008702A8"/>
    <w:rsid w:val="00871D1F"/>
    <w:rsid w:val="00872E6B"/>
    <w:rsid w:val="008744F8"/>
    <w:rsid w:val="008746C3"/>
    <w:rsid w:val="008757CC"/>
    <w:rsid w:val="00876811"/>
    <w:rsid w:val="0087703A"/>
    <w:rsid w:val="008809D0"/>
    <w:rsid w:val="00884B7D"/>
    <w:rsid w:val="008859E4"/>
    <w:rsid w:val="00886309"/>
    <w:rsid w:val="00887B00"/>
    <w:rsid w:val="00890B8D"/>
    <w:rsid w:val="008917B3"/>
    <w:rsid w:val="00892209"/>
    <w:rsid w:val="008962A6"/>
    <w:rsid w:val="00896B79"/>
    <w:rsid w:val="00896D62"/>
    <w:rsid w:val="00897483"/>
    <w:rsid w:val="00897695"/>
    <w:rsid w:val="008A0B1A"/>
    <w:rsid w:val="008A2109"/>
    <w:rsid w:val="008A32A1"/>
    <w:rsid w:val="008A5F63"/>
    <w:rsid w:val="008B0AE8"/>
    <w:rsid w:val="008B10E6"/>
    <w:rsid w:val="008B17C9"/>
    <w:rsid w:val="008B2922"/>
    <w:rsid w:val="008B38E9"/>
    <w:rsid w:val="008B4FF3"/>
    <w:rsid w:val="008B721A"/>
    <w:rsid w:val="008B7ACF"/>
    <w:rsid w:val="008B7FA5"/>
    <w:rsid w:val="008C0697"/>
    <w:rsid w:val="008C35F1"/>
    <w:rsid w:val="008C41CD"/>
    <w:rsid w:val="008C59AB"/>
    <w:rsid w:val="008D0042"/>
    <w:rsid w:val="008D2D6A"/>
    <w:rsid w:val="008D31A7"/>
    <w:rsid w:val="008D4300"/>
    <w:rsid w:val="008D6C69"/>
    <w:rsid w:val="008D739D"/>
    <w:rsid w:val="008D79C3"/>
    <w:rsid w:val="008D7B66"/>
    <w:rsid w:val="008E02F5"/>
    <w:rsid w:val="008E18EF"/>
    <w:rsid w:val="008E34D0"/>
    <w:rsid w:val="008E39AD"/>
    <w:rsid w:val="008E3CCF"/>
    <w:rsid w:val="008E44A8"/>
    <w:rsid w:val="008E4A7F"/>
    <w:rsid w:val="008E5C5D"/>
    <w:rsid w:val="008E5D5E"/>
    <w:rsid w:val="008E6CC9"/>
    <w:rsid w:val="008E7258"/>
    <w:rsid w:val="008E7F8B"/>
    <w:rsid w:val="008F19A1"/>
    <w:rsid w:val="008F2F50"/>
    <w:rsid w:val="008F59C6"/>
    <w:rsid w:val="008F70C5"/>
    <w:rsid w:val="008F77CA"/>
    <w:rsid w:val="00900E15"/>
    <w:rsid w:val="0090186E"/>
    <w:rsid w:val="0090209B"/>
    <w:rsid w:val="00903FD3"/>
    <w:rsid w:val="00904B94"/>
    <w:rsid w:val="00904E30"/>
    <w:rsid w:val="00905B11"/>
    <w:rsid w:val="009071F7"/>
    <w:rsid w:val="009125C3"/>
    <w:rsid w:val="0091261C"/>
    <w:rsid w:val="00914F79"/>
    <w:rsid w:val="0091678F"/>
    <w:rsid w:val="009202CA"/>
    <w:rsid w:val="009203DA"/>
    <w:rsid w:val="00922149"/>
    <w:rsid w:val="00922207"/>
    <w:rsid w:val="00923884"/>
    <w:rsid w:val="00923DCE"/>
    <w:rsid w:val="009254A2"/>
    <w:rsid w:val="00930CE0"/>
    <w:rsid w:val="00930EFA"/>
    <w:rsid w:val="00931C39"/>
    <w:rsid w:val="009335E7"/>
    <w:rsid w:val="00933974"/>
    <w:rsid w:val="00933993"/>
    <w:rsid w:val="009340FD"/>
    <w:rsid w:val="0093418F"/>
    <w:rsid w:val="009346A7"/>
    <w:rsid w:val="009361E1"/>
    <w:rsid w:val="009368D6"/>
    <w:rsid w:val="009370A9"/>
    <w:rsid w:val="00941573"/>
    <w:rsid w:val="00941815"/>
    <w:rsid w:val="0094291F"/>
    <w:rsid w:val="00943309"/>
    <w:rsid w:val="0094431F"/>
    <w:rsid w:val="009445EE"/>
    <w:rsid w:val="0094461F"/>
    <w:rsid w:val="00946021"/>
    <w:rsid w:val="00946A8B"/>
    <w:rsid w:val="00946C67"/>
    <w:rsid w:val="00947BC3"/>
    <w:rsid w:val="00951388"/>
    <w:rsid w:val="0095289F"/>
    <w:rsid w:val="00952A3C"/>
    <w:rsid w:val="00952C93"/>
    <w:rsid w:val="00953EBB"/>
    <w:rsid w:val="00954FC0"/>
    <w:rsid w:val="009553DA"/>
    <w:rsid w:val="0095590C"/>
    <w:rsid w:val="00955BC4"/>
    <w:rsid w:val="00955F11"/>
    <w:rsid w:val="00956C10"/>
    <w:rsid w:val="00960590"/>
    <w:rsid w:val="00961FF9"/>
    <w:rsid w:val="009622C9"/>
    <w:rsid w:val="00963A2B"/>
    <w:rsid w:val="00963E67"/>
    <w:rsid w:val="00964677"/>
    <w:rsid w:val="00966442"/>
    <w:rsid w:val="009702C0"/>
    <w:rsid w:val="00970C15"/>
    <w:rsid w:val="00970CDD"/>
    <w:rsid w:val="0097148E"/>
    <w:rsid w:val="00971548"/>
    <w:rsid w:val="00974148"/>
    <w:rsid w:val="0097501C"/>
    <w:rsid w:val="00977246"/>
    <w:rsid w:val="009777D8"/>
    <w:rsid w:val="009802AE"/>
    <w:rsid w:val="00981604"/>
    <w:rsid w:val="0098296A"/>
    <w:rsid w:val="009830A9"/>
    <w:rsid w:val="009839EB"/>
    <w:rsid w:val="00984DE0"/>
    <w:rsid w:val="0098747A"/>
    <w:rsid w:val="00990699"/>
    <w:rsid w:val="009909A2"/>
    <w:rsid w:val="00991423"/>
    <w:rsid w:val="009950E5"/>
    <w:rsid w:val="00995868"/>
    <w:rsid w:val="00996CD0"/>
    <w:rsid w:val="00996E9D"/>
    <w:rsid w:val="009972C4"/>
    <w:rsid w:val="0099744E"/>
    <w:rsid w:val="00997FD5"/>
    <w:rsid w:val="009A07C2"/>
    <w:rsid w:val="009A0F9F"/>
    <w:rsid w:val="009A1826"/>
    <w:rsid w:val="009A277F"/>
    <w:rsid w:val="009A2A36"/>
    <w:rsid w:val="009A5E5C"/>
    <w:rsid w:val="009A737D"/>
    <w:rsid w:val="009A7827"/>
    <w:rsid w:val="009B1C28"/>
    <w:rsid w:val="009B2145"/>
    <w:rsid w:val="009B2F61"/>
    <w:rsid w:val="009B4098"/>
    <w:rsid w:val="009B554D"/>
    <w:rsid w:val="009B5F32"/>
    <w:rsid w:val="009B67C2"/>
    <w:rsid w:val="009B714F"/>
    <w:rsid w:val="009C1DB1"/>
    <w:rsid w:val="009C1E6B"/>
    <w:rsid w:val="009C25B8"/>
    <w:rsid w:val="009C4002"/>
    <w:rsid w:val="009C432A"/>
    <w:rsid w:val="009C6FAD"/>
    <w:rsid w:val="009D09E5"/>
    <w:rsid w:val="009D12E1"/>
    <w:rsid w:val="009D14A8"/>
    <w:rsid w:val="009D4AFD"/>
    <w:rsid w:val="009D7123"/>
    <w:rsid w:val="009E05F4"/>
    <w:rsid w:val="009E0938"/>
    <w:rsid w:val="009E0D42"/>
    <w:rsid w:val="009E0F9A"/>
    <w:rsid w:val="009E1C02"/>
    <w:rsid w:val="009E1FB0"/>
    <w:rsid w:val="009E3C0D"/>
    <w:rsid w:val="009E3C57"/>
    <w:rsid w:val="009E47E0"/>
    <w:rsid w:val="009E4858"/>
    <w:rsid w:val="009E48CA"/>
    <w:rsid w:val="009E582A"/>
    <w:rsid w:val="009E5D17"/>
    <w:rsid w:val="009E60EC"/>
    <w:rsid w:val="009F00C8"/>
    <w:rsid w:val="009F0D0A"/>
    <w:rsid w:val="009F321E"/>
    <w:rsid w:val="009F5560"/>
    <w:rsid w:val="009F5E16"/>
    <w:rsid w:val="009F61F8"/>
    <w:rsid w:val="00A00E6D"/>
    <w:rsid w:val="00A00F66"/>
    <w:rsid w:val="00A01ACE"/>
    <w:rsid w:val="00A02AF1"/>
    <w:rsid w:val="00A02BFA"/>
    <w:rsid w:val="00A04840"/>
    <w:rsid w:val="00A04B54"/>
    <w:rsid w:val="00A04C76"/>
    <w:rsid w:val="00A06887"/>
    <w:rsid w:val="00A06B2B"/>
    <w:rsid w:val="00A1177F"/>
    <w:rsid w:val="00A1268E"/>
    <w:rsid w:val="00A133B3"/>
    <w:rsid w:val="00A13C75"/>
    <w:rsid w:val="00A141AF"/>
    <w:rsid w:val="00A14FEE"/>
    <w:rsid w:val="00A16ED0"/>
    <w:rsid w:val="00A20147"/>
    <w:rsid w:val="00A20A8B"/>
    <w:rsid w:val="00A213D7"/>
    <w:rsid w:val="00A216B0"/>
    <w:rsid w:val="00A21C18"/>
    <w:rsid w:val="00A21ED8"/>
    <w:rsid w:val="00A25D08"/>
    <w:rsid w:val="00A27FC8"/>
    <w:rsid w:val="00A324E8"/>
    <w:rsid w:val="00A33659"/>
    <w:rsid w:val="00A34354"/>
    <w:rsid w:val="00A3482E"/>
    <w:rsid w:val="00A37604"/>
    <w:rsid w:val="00A4039A"/>
    <w:rsid w:val="00A41861"/>
    <w:rsid w:val="00A42D53"/>
    <w:rsid w:val="00A43BD8"/>
    <w:rsid w:val="00A446BD"/>
    <w:rsid w:val="00A446E7"/>
    <w:rsid w:val="00A44EE3"/>
    <w:rsid w:val="00A4632D"/>
    <w:rsid w:val="00A4718E"/>
    <w:rsid w:val="00A47A33"/>
    <w:rsid w:val="00A52139"/>
    <w:rsid w:val="00A52F0C"/>
    <w:rsid w:val="00A53350"/>
    <w:rsid w:val="00A54C8E"/>
    <w:rsid w:val="00A55A17"/>
    <w:rsid w:val="00A56F72"/>
    <w:rsid w:val="00A57016"/>
    <w:rsid w:val="00A5720B"/>
    <w:rsid w:val="00A576EE"/>
    <w:rsid w:val="00A619BB"/>
    <w:rsid w:val="00A61B52"/>
    <w:rsid w:val="00A6262C"/>
    <w:rsid w:val="00A62D9A"/>
    <w:rsid w:val="00A635BB"/>
    <w:rsid w:val="00A6366D"/>
    <w:rsid w:val="00A64B1B"/>
    <w:rsid w:val="00A64F71"/>
    <w:rsid w:val="00A66692"/>
    <w:rsid w:val="00A67211"/>
    <w:rsid w:val="00A67DB6"/>
    <w:rsid w:val="00A67F98"/>
    <w:rsid w:val="00A70380"/>
    <w:rsid w:val="00A71CEC"/>
    <w:rsid w:val="00A72849"/>
    <w:rsid w:val="00A72CF3"/>
    <w:rsid w:val="00A7340B"/>
    <w:rsid w:val="00A745DB"/>
    <w:rsid w:val="00A746C9"/>
    <w:rsid w:val="00A75941"/>
    <w:rsid w:val="00A759E2"/>
    <w:rsid w:val="00A76B9D"/>
    <w:rsid w:val="00A7777C"/>
    <w:rsid w:val="00A77D85"/>
    <w:rsid w:val="00A80113"/>
    <w:rsid w:val="00A80BAC"/>
    <w:rsid w:val="00A81C1E"/>
    <w:rsid w:val="00A8266A"/>
    <w:rsid w:val="00A828E9"/>
    <w:rsid w:val="00A83D72"/>
    <w:rsid w:val="00A84C35"/>
    <w:rsid w:val="00A86E86"/>
    <w:rsid w:val="00A87EDA"/>
    <w:rsid w:val="00A91B6F"/>
    <w:rsid w:val="00A923C8"/>
    <w:rsid w:val="00A92C3D"/>
    <w:rsid w:val="00A942C5"/>
    <w:rsid w:val="00A94448"/>
    <w:rsid w:val="00A94545"/>
    <w:rsid w:val="00A952B6"/>
    <w:rsid w:val="00A959D3"/>
    <w:rsid w:val="00A95BF2"/>
    <w:rsid w:val="00AA022A"/>
    <w:rsid w:val="00AA0C48"/>
    <w:rsid w:val="00AA21D8"/>
    <w:rsid w:val="00AA470E"/>
    <w:rsid w:val="00AA60E3"/>
    <w:rsid w:val="00AA661F"/>
    <w:rsid w:val="00AA6748"/>
    <w:rsid w:val="00AA7ECE"/>
    <w:rsid w:val="00AB1E39"/>
    <w:rsid w:val="00AB38E0"/>
    <w:rsid w:val="00AB446D"/>
    <w:rsid w:val="00AB4C6A"/>
    <w:rsid w:val="00AB4C6C"/>
    <w:rsid w:val="00AB5CBD"/>
    <w:rsid w:val="00AB5F94"/>
    <w:rsid w:val="00AB67C7"/>
    <w:rsid w:val="00AB6EE0"/>
    <w:rsid w:val="00AC1A39"/>
    <w:rsid w:val="00AC68E4"/>
    <w:rsid w:val="00AC69E4"/>
    <w:rsid w:val="00AC7236"/>
    <w:rsid w:val="00AD21AE"/>
    <w:rsid w:val="00AD220B"/>
    <w:rsid w:val="00AD4714"/>
    <w:rsid w:val="00AD4A6C"/>
    <w:rsid w:val="00AD5130"/>
    <w:rsid w:val="00AD58D8"/>
    <w:rsid w:val="00AD5BF0"/>
    <w:rsid w:val="00AE05CD"/>
    <w:rsid w:val="00AE0703"/>
    <w:rsid w:val="00AE0FFC"/>
    <w:rsid w:val="00AE1FD1"/>
    <w:rsid w:val="00AE237F"/>
    <w:rsid w:val="00AE255B"/>
    <w:rsid w:val="00AE28CD"/>
    <w:rsid w:val="00AE2F72"/>
    <w:rsid w:val="00AE4D70"/>
    <w:rsid w:val="00AE4DF5"/>
    <w:rsid w:val="00AE67AA"/>
    <w:rsid w:val="00AE7EB8"/>
    <w:rsid w:val="00AF4205"/>
    <w:rsid w:val="00AF52A0"/>
    <w:rsid w:val="00AF6B16"/>
    <w:rsid w:val="00AF7F4B"/>
    <w:rsid w:val="00B001AA"/>
    <w:rsid w:val="00B01217"/>
    <w:rsid w:val="00B019AD"/>
    <w:rsid w:val="00B01EE0"/>
    <w:rsid w:val="00B03BD6"/>
    <w:rsid w:val="00B043FE"/>
    <w:rsid w:val="00B05402"/>
    <w:rsid w:val="00B07EB7"/>
    <w:rsid w:val="00B1016E"/>
    <w:rsid w:val="00B10616"/>
    <w:rsid w:val="00B11950"/>
    <w:rsid w:val="00B11C35"/>
    <w:rsid w:val="00B12036"/>
    <w:rsid w:val="00B13A07"/>
    <w:rsid w:val="00B13E80"/>
    <w:rsid w:val="00B147E6"/>
    <w:rsid w:val="00B1485A"/>
    <w:rsid w:val="00B165BD"/>
    <w:rsid w:val="00B17E22"/>
    <w:rsid w:val="00B21E1E"/>
    <w:rsid w:val="00B221BC"/>
    <w:rsid w:val="00B22916"/>
    <w:rsid w:val="00B23884"/>
    <w:rsid w:val="00B266BC"/>
    <w:rsid w:val="00B26BD7"/>
    <w:rsid w:val="00B31ECF"/>
    <w:rsid w:val="00B323B1"/>
    <w:rsid w:val="00B32B2A"/>
    <w:rsid w:val="00B34CD3"/>
    <w:rsid w:val="00B353A4"/>
    <w:rsid w:val="00B3600C"/>
    <w:rsid w:val="00B36068"/>
    <w:rsid w:val="00B36E12"/>
    <w:rsid w:val="00B37F2F"/>
    <w:rsid w:val="00B40268"/>
    <w:rsid w:val="00B4063F"/>
    <w:rsid w:val="00B43295"/>
    <w:rsid w:val="00B44C61"/>
    <w:rsid w:val="00B44CCE"/>
    <w:rsid w:val="00B451F1"/>
    <w:rsid w:val="00B46269"/>
    <w:rsid w:val="00B46698"/>
    <w:rsid w:val="00B50441"/>
    <w:rsid w:val="00B5170B"/>
    <w:rsid w:val="00B533A4"/>
    <w:rsid w:val="00B5382C"/>
    <w:rsid w:val="00B542D6"/>
    <w:rsid w:val="00B54C85"/>
    <w:rsid w:val="00B54D4A"/>
    <w:rsid w:val="00B55908"/>
    <w:rsid w:val="00B567A6"/>
    <w:rsid w:val="00B5705C"/>
    <w:rsid w:val="00B57520"/>
    <w:rsid w:val="00B57685"/>
    <w:rsid w:val="00B57E23"/>
    <w:rsid w:val="00B604EE"/>
    <w:rsid w:val="00B60AF6"/>
    <w:rsid w:val="00B6166E"/>
    <w:rsid w:val="00B63889"/>
    <w:rsid w:val="00B63A4D"/>
    <w:rsid w:val="00B6402C"/>
    <w:rsid w:val="00B65F8D"/>
    <w:rsid w:val="00B67927"/>
    <w:rsid w:val="00B70558"/>
    <w:rsid w:val="00B7320A"/>
    <w:rsid w:val="00B74A1D"/>
    <w:rsid w:val="00B75AB7"/>
    <w:rsid w:val="00B760D0"/>
    <w:rsid w:val="00B7689A"/>
    <w:rsid w:val="00B7724D"/>
    <w:rsid w:val="00B80E44"/>
    <w:rsid w:val="00B824B1"/>
    <w:rsid w:val="00B82980"/>
    <w:rsid w:val="00B831C2"/>
    <w:rsid w:val="00B83B01"/>
    <w:rsid w:val="00B84B33"/>
    <w:rsid w:val="00B85081"/>
    <w:rsid w:val="00B8558B"/>
    <w:rsid w:val="00B86501"/>
    <w:rsid w:val="00B87458"/>
    <w:rsid w:val="00B878C5"/>
    <w:rsid w:val="00B87F33"/>
    <w:rsid w:val="00B9069A"/>
    <w:rsid w:val="00B907D3"/>
    <w:rsid w:val="00B90942"/>
    <w:rsid w:val="00B91B1E"/>
    <w:rsid w:val="00B925D4"/>
    <w:rsid w:val="00B953A3"/>
    <w:rsid w:val="00B95EF9"/>
    <w:rsid w:val="00B97140"/>
    <w:rsid w:val="00BA0176"/>
    <w:rsid w:val="00BA35AA"/>
    <w:rsid w:val="00BA4423"/>
    <w:rsid w:val="00BA4613"/>
    <w:rsid w:val="00BA6BF9"/>
    <w:rsid w:val="00BA6CD4"/>
    <w:rsid w:val="00BA75F3"/>
    <w:rsid w:val="00BB0007"/>
    <w:rsid w:val="00BB2524"/>
    <w:rsid w:val="00BB2744"/>
    <w:rsid w:val="00BB309D"/>
    <w:rsid w:val="00BB340E"/>
    <w:rsid w:val="00BB36F3"/>
    <w:rsid w:val="00BB39C9"/>
    <w:rsid w:val="00BB5646"/>
    <w:rsid w:val="00BC0613"/>
    <w:rsid w:val="00BC0D54"/>
    <w:rsid w:val="00BC1262"/>
    <w:rsid w:val="00BC24BA"/>
    <w:rsid w:val="00BC28BF"/>
    <w:rsid w:val="00BC2ABC"/>
    <w:rsid w:val="00BC6202"/>
    <w:rsid w:val="00BC6EA6"/>
    <w:rsid w:val="00BD0FD0"/>
    <w:rsid w:val="00BD196F"/>
    <w:rsid w:val="00BD26A6"/>
    <w:rsid w:val="00BD298E"/>
    <w:rsid w:val="00BD29AC"/>
    <w:rsid w:val="00BD2EC0"/>
    <w:rsid w:val="00BD2F0E"/>
    <w:rsid w:val="00BD4046"/>
    <w:rsid w:val="00BD46F9"/>
    <w:rsid w:val="00BD5662"/>
    <w:rsid w:val="00BD596A"/>
    <w:rsid w:val="00BD60EE"/>
    <w:rsid w:val="00BD67A9"/>
    <w:rsid w:val="00BE0F81"/>
    <w:rsid w:val="00BE1822"/>
    <w:rsid w:val="00BE1DF8"/>
    <w:rsid w:val="00BE35AB"/>
    <w:rsid w:val="00BE4422"/>
    <w:rsid w:val="00BE55E8"/>
    <w:rsid w:val="00BE71A5"/>
    <w:rsid w:val="00BE7A29"/>
    <w:rsid w:val="00BF0245"/>
    <w:rsid w:val="00BF0D98"/>
    <w:rsid w:val="00BF1A1E"/>
    <w:rsid w:val="00BF29F0"/>
    <w:rsid w:val="00BF428D"/>
    <w:rsid w:val="00BF5E23"/>
    <w:rsid w:val="00BF62E8"/>
    <w:rsid w:val="00C01CDF"/>
    <w:rsid w:val="00C04A77"/>
    <w:rsid w:val="00C04EE5"/>
    <w:rsid w:val="00C06147"/>
    <w:rsid w:val="00C072FA"/>
    <w:rsid w:val="00C076FE"/>
    <w:rsid w:val="00C10163"/>
    <w:rsid w:val="00C115CE"/>
    <w:rsid w:val="00C11F3F"/>
    <w:rsid w:val="00C121DC"/>
    <w:rsid w:val="00C12549"/>
    <w:rsid w:val="00C12B11"/>
    <w:rsid w:val="00C140AD"/>
    <w:rsid w:val="00C14205"/>
    <w:rsid w:val="00C14DED"/>
    <w:rsid w:val="00C15738"/>
    <w:rsid w:val="00C16B55"/>
    <w:rsid w:val="00C17F50"/>
    <w:rsid w:val="00C20151"/>
    <w:rsid w:val="00C20DA6"/>
    <w:rsid w:val="00C22EFD"/>
    <w:rsid w:val="00C23751"/>
    <w:rsid w:val="00C237F0"/>
    <w:rsid w:val="00C23937"/>
    <w:rsid w:val="00C23A43"/>
    <w:rsid w:val="00C2435A"/>
    <w:rsid w:val="00C24524"/>
    <w:rsid w:val="00C24724"/>
    <w:rsid w:val="00C25067"/>
    <w:rsid w:val="00C25204"/>
    <w:rsid w:val="00C255F6"/>
    <w:rsid w:val="00C26003"/>
    <w:rsid w:val="00C26E9D"/>
    <w:rsid w:val="00C27D65"/>
    <w:rsid w:val="00C316E0"/>
    <w:rsid w:val="00C31BF8"/>
    <w:rsid w:val="00C3273E"/>
    <w:rsid w:val="00C340DE"/>
    <w:rsid w:val="00C35238"/>
    <w:rsid w:val="00C353C0"/>
    <w:rsid w:val="00C36EF4"/>
    <w:rsid w:val="00C36F96"/>
    <w:rsid w:val="00C373B8"/>
    <w:rsid w:val="00C37E1F"/>
    <w:rsid w:val="00C40B1A"/>
    <w:rsid w:val="00C41EC6"/>
    <w:rsid w:val="00C432D5"/>
    <w:rsid w:val="00C4411C"/>
    <w:rsid w:val="00C46B29"/>
    <w:rsid w:val="00C503F6"/>
    <w:rsid w:val="00C50E0A"/>
    <w:rsid w:val="00C511F8"/>
    <w:rsid w:val="00C517EC"/>
    <w:rsid w:val="00C519C4"/>
    <w:rsid w:val="00C51CE2"/>
    <w:rsid w:val="00C52125"/>
    <w:rsid w:val="00C531BC"/>
    <w:rsid w:val="00C545AA"/>
    <w:rsid w:val="00C54824"/>
    <w:rsid w:val="00C548E2"/>
    <w:rsid w:val="00C54DFB"/>
    <w:rsid w:val="00C56176"/>
    <w:rsid w:val="00C60726"/>
    <w:rsid w:val="00C613DD"/>
    <w:rsid w:val="00C6149D"/>
    <w:rsid w:val="00C63111"/>
    <w:rsid w:val="00C664E0"/>
    <w:rsid w:val="00C673D8"/>
    <w:rsid w:val="00C67471"/>
    <w:rsid w:val="00C70028"/>
    <w:rsid w:val="00C70FBC"/>
    <w:rsid w:val="00C7171C"/>
    <w:rsid w:val="00C726BD"/>
    <w:rsid w:val="00C72BB0"/>
    <w:rsid w:val="00C7423E"/>
    <w:rsid w:val="00C75E17"/>
    <w:rsid w:val="00C76A61"/>
    <w:rsid w:val="00C77293"/>
    <w:rsid w:val="00C77848"/>
    <w:rsid w:val="00C8066C"/>
    <w:rsid w:val="00C809E3"/>
    <w:rsid w:val="00C827AD"/>
    <w:rsid w:val="00C8298B"/>
    <w:rsid w:val="00C857ED"/>
    <w:rsid w:val="00C857F6"/>
    <w:rsid w:val="00C85DDE"/>
    <w:rsid w:val="00C85EBE"/>
    <w:rsid w:val="00C8789E"/>
    <w:rsid w:val="00C90E9B"/>
    <w:rsid w:val="00C91E55"/>
    <w:rsid w:val="00C92C69"/>
    <w:rsid w:val="00C93CC4"/>
    <w:rsid w:val="00C942D3"/>
    <w:rsid w:val="00C97590"/>
    <w:rsid w:val="00CA04CB"/>
    <w:rsid w:val="00CA0D0D"/>
    <w:rsid w:val="00CA257E"/>
    <w:rsid w:val="00CA319B"/>
    <w:rsid w:val="00CA36EC"/>
    <w:rsid w:val="00CA50EB"/>
    <w:rsid w:val="00CA556D"/>
    <w:rsid w:val="00CB0692"/>
    <w:rsid w:val="00CB1FB7"/>
    <w:rsid w:val="00CB425E"/>
    <w:rsid w:val="00CB44C5"/>
    <w:rsid w:val="00CB645B"/>
    <w:rsid w:val="00CB7A7A"/>
    <w:rsid w:val="00CC0DC7"/>
    <w:rsid w:val="00CC18D0"/>
    <w:rsid w:val="00CC2150"/>
    <w:rsid w:val="00CC219B"/>
    <w:rsid w:val="00CC2B07"/>
    <w:rsid w:val="00CC32FC"/>
    <w:rsid w:val="00CC518D"/>
    <w:rsid w:val="00CC68CE"/>
    <w:rsid w:val="00CD2001"/>
    <w:rsid w:val="00CD2416"/>
    <w:rsid w:val="00CD4358"/>
    <w:rsid w:val="00CD6277"/>
    <w:rsid w:val="00CD6A7B"/>
    <w:rsid w:val="00CE0AEB"/>
    <w:rsid w:val="00CE261D"/>
    <w:rsid w:val="00CE3FEC"/>
    <w:rsid w:val="00CE4368"/>
    <w:rsid w:val="00CE46D0"/>
    <w:rsid w:val="00CE5777"/>
    <w:rsid w:val="00CE5B29"/>
    <w:rsid w:val="00CE62A6"/>
    <w:rsid w:val="00CE68B4"/>
    <w:rsid w:val="00CF0646"/>
    <w:rsid w:val="00CF06BA"/>
    <w:rsid w:val="00CF1A30"/>
    <w:rsid w:val="00CF34D6"/>
    <w:rsid w:val="00CF62A7"/>
    <w:rsid w:val="00CF7361"/>
    <w:rsid w:val="00CF75FB"/>
    <w:rsid w:val="00CF7AFB"/>
    <w:rsid w:val="00D003F1"/>
    <w:rsid w:val="00D00B34"/>
    <w:rsid w:val="00D03F05"/>
    <w:rsid w:val="00D05CB7"/>
    <w:rsid w:val="00D05CC9"/>
    <w:rsid w:val="00D063F7"/>
    <w:rsid w:val="00D0739B"/>
    <w:rsid w:val="00D07758"/>
    <w:rsid w:val="00D07AE6"/>
    <w:rsid w:val="00D10369"/>
    <w:rsid w:val="00D1097C"/>
    <w:rsid w:val="00D112FB"/>
    <w:rsid w:val="00D13559"/>
    <w:rsid w:val="00D145D7"/>
    <w:rsid w:val="00D14919"/>
    <w:rsid w:val="00D14AB4"/>
    <w:rsid w:val="00D16683"/>
    <w:rsid w:val="00D17CC4"/>
    <w:rsid w:val="00D20781"/>
    <w:rsid w:val="00D2133C"/>
    <w:rsid w:val="00D214FE"/>
    <w:rsid w:val="00D219AA"/>
    <w:rsid w:val="00D2274C"/>
    <w:rsid w:val="00D23425"/>
    <w:rsid w:val="00D2535C"/>
    <w:rsid w:val="00D25779"/>
    <w:rsid w:val="00D25B2F"/>
    <w:rsid w:val="00D27A27"/>
    <w:rsid w:val="00D3115F"/>
    <w:rsid w:val="00D31347"/>
    <w:rsid w:val="00D33E42"/>
    <w:rsid w:val="00D345E8"/>
    <w:rsid w:val="00D35715"/>
    <w:rsid w:val="00D360AA"/>
    <w:rsid w:val="00D375D2"/>
    <w:rsid w:val="00D379CA"/>
    <w:rsid w:val="00D37A69"/>
    <w:rsid w:val="00D37B3F"/>
    <w:rsid w:val="00D40444"/>
    <w:rsid w:val="00D407F4"/>
    <w:rsid w:val="00D42185"/>
    <w:rsid w:val="00D43CDB"/>
    <w:rsid w:val="00D44221"/>
    <w:rsid w:val="00D444A0"/>
    <w:rsid w:val="00D47263"/>
    <w:rsid w:val="00D50E08"/>
    <w:rsid w:val="00D532C6"/>
    <w:rsid w:val="00D54DCC"/>
    <w:rsid w:val="00D5518F"/>
    <w:rsid w:val="00D56B0A"/>
    <w:rsid w:val="00D5738D"/>
    <w:rsid w:val="00D57499"/>
    <w:rsid w:val="00D606A2"/>
    <w:rsid w:val="00D60BCD"/>
    <w:rsid w:val="00D6244C"/>
    <w:rsid w:val="00D63177"/>
    <w:rsid w:val="00D67478"/>
    <w:rsid w:val="00D674B3"/>
    <w:rsid w:val="00D719FB"/>
    <w:rsid w:val="00D71F06"/>
    <w:rsid w:val="00D7225D"/>
    <w:rsid w:val="00D72DE0"/>
    <w:rsid w:val="00D7452A"/>
    <w:rsid w:val="00D74E2A"/>
    <w:rsid w:val="00D76BCF"/>
    <w:rsid w:val="00D77A23"/>
    <w:rsid w:val="00D77ADF"/>
    <w:rsid w:val="00D77D0C"/>
    <w:rsid w:val="00D8260F"/>
    <w:rsid w:val="00D8353D"/>
    <w:rsid w:val="00D839EF"/>
    <w:rsid w:val="00D86083"/>
    <w:rsid w:val="00D86EA0"/>
    <w:rsid w:val="00D8705E"/>
    <w:rsid w:val="00D87E5D"/>
    <w:rsid w:val="00D9187E"/>
    <w:rsid w:val="00D929FB"/>
    <w:rsid w:val="00D92C02"/>
    <w:rsid w:val="00D92C8A"/>
    <w:rsid w:val="00D93C1C"/>
    <w:rsid w:val="00D94044"/>
    <w:rsid w:val="00D948BF"/>
    <w:rsid w:val="00D95931"/>
    <w:rsid w:val="00D95B0A"/>
    <w:rsid w:val="00D95EEC"/>
    <w:rsid w:val="00D9617E"/>
    <w:rsid w:val="00DA2991"/>
    <w:rsid w:val="00DA3ABF"/>
    <w:rsid w:val="00DA3B29"/>
    <w:rsid w:val="00DA40EF"/>
    <w:rsid w:val="00DA4140"/>
    <w:rsid w:val="00DA517A"/>
    <w:rsid w:val="00DB019A"/>
    <w:rsid w:val="00DB01FF"/>
    <w:rsid w:val="00DB07DA"/>
    <w:rsid w:val="00DB10A7"/>
    <w:rsid w:val="00DB1322"/>
    <w:rsid w:val="00DB1A45"/>
    <w:rsid w:val="00DB494F"/>
    <w:rsid w:val="00DB4E82"/>
    <w:rsid w:val="00DB6042"/>
    <w:rsid w:val="00DB615D"/>
    <w:rsid w:val="00DB6D7A"/>
    <w:rsid w:val="00DB7989"/>
    <w:rsid w:val="00DC3725"/>
    <w:rsid w:val="00DC3B38"/>
    <w:rsid w:val="00DC4C7A"/>
    <w:rsid w:val="00DC5309"/>
    <w:rsid w:val="00DC651F"/>
    <w:rsid w:val="00DC7AFF"/>
    <w:rsid w:val="00DC7DA4"/>
    <w:rsid w:val="00DD30BD"/>
    <w:rsid w:val="00DD6380"/>
    <w:rsid w:val="00DD7413"/>
    <w:rsid w:val="00DD77DD"/>
    <w:rsid w:val="00DD7DBC"/>
    <w:rsid w:val="00DE09D9"/>
    <w:rsid w:val="00DE0A7E"/>
    <w:rsid w:val="00DE1D0C"/>
    <w:rsid w:val="00DE3A5D"/>
    <w:rsid w:val="00DE404B"/>
    <w:rsid w:val="00DE4323"/>
    <w:rsid w:val="00DE5909"/>
    <w:rsid w:val="00DE5A34"/>
    <w:rsid w:val="00DE7854"/>
    <w:rsid w:val="00DE78CB"/>
    <w:rsid w:val="00DF0528"/>
    <w:rsid w:val="00DF45B3"/>
    <w:rsid w:val="00DF527B"/>
    <w:rsid w:val="00DF58B3"/>
    <w:rsid w:val="00DF5A28"/>
    <w:rsid w:val="00DF60BF"/>
    <w:rsid w:val="00DF65F5"/>
    <w:rsid w:val="00DF6F62"/>
    <w:rsid w:val="00E010AB"/>
    <w:rsid w:val="00E024A3"/>
    <w:rsid w:val="00E02530"/>
    <w:rsid w:val="00E041EC"/>
    <w:rsid w:val="00E0463F"/>
    <w:rsid w:val="00E047D4"/>
    <w:rsid w:val="00E04CDC"/>
    <w:rsid w:val="00E0655E"/>
    <w:rsid w:val="00E06DF5"/>
    <w:rsid w:val="00E0709C"/>
    <w:rsid w:val="00E074B3"/>
    <w:rsid w:val="00E12048"/>
    <w:rsid w:val="00E1298A"/>
    <w:rsid w:val="00E12FCE"/>
    <w:rsid w:val="00E14D89"/>
    <w:rsid w:val="00E14E87"/>
    <w:rsid w:val="00E155FD"/>
    <w:rsid w:val="00E15F7D"/>
    <w:rsid w:val="00E23E07"/>
    <w:rsid w:val="00E246AA"/>
    <w:rsid w:val="00E24805"/>
    <w:rsid w:val="00E248DE"/>
    <w:rsid w:val="00E255EA"/>
    <w:rsid w:val="00E26BBB"/>
    <w:rsid w:val="00E27CAA"/>
    <w:rsid w:val="00E312EF"/>
    <w:rsid w:val="00E3638A"/>
    <w:rsid w:val="00E364E0"/>
    <w:rsid w:val="00E37A03"/>
    <w:rsid w:val="00E37B90"/>
    <w:rsid w:val="00E40DE2"/>
    <w:rsid w:val="00E41A19"/>
    <w:rsid w:val="00E41DEB"/>
    <w:rsid w:val="00E42D09"/>
    <w:rsid w:val="00E435F4"/>
    <w:rsid w:val="00E44FC1"/>
    <w:rsid w:val="00E4679B"/>
    <w:rsid w:val="00E50217"/>
    <w:rsid w:val="00E53F2A"/>
    <w:rsid w:val="00E54A95"/>
    <w:rsid w:val="00E55581"/>
    <w:rsid w:val="00E607FD"/>
    <w:rsid w:val="00E60837"/>
    <w:rsid w:val="00E6110C"/>
    <w:rsid w:val="00E613F6"/>
    <w:rsid w:val="00E621E8"/>
    <w:rsid w:val="00E629FD"/>
    <w:rsid w:val="00E642B4"/>
    <w:rsid w:val="00E65A16"/>
    <w:rsid w:val="00E66286"/>
    <w:rsid w:val="00E66718"/>
    <w:rsid w:val="00E6720E"/>
    <w:rsid w:val="00E7002A"/>
    <w:rsid w:val="00E70365"/>
    <w:rsid w:val="00E719DD"/>
    <w:rsid w:val="00E71D1F"/>
    <w:rsid w:val="00E735F3"/>
    <w:rsid w:val="00E76C0F"/>
    <w:rsid w:val="00E76D47"/>
    <w:rsid w:val="00E76D7A"/>
    <w:rsid w:val="00E776B7"/>
    <w:rsid w:val="00E7779D"/>
    <w:rsid w:val="00E7794A"/>
    <w:rsid w:val="00E81C73"/>
    <w:rsid w:val="00E835AD"/>
    <w:rsid w:val="00E8370E"/>
    <w:rsid w:val="00E848FA"/>
    <w:rsid w:val="00E85119"/>
    <w:rsid w:val="00E851AB"/>
    <w:rsid w:val="00E8601B"/>
    <w:rsid w:val="00E866CD"/>
    <w:rsid w:val="00E91099"/>
    <w:rsid w:val="00E9117C"/>
    <w:rsid w:val="00E9151B"/>
    <w:rsid w:val="00E92EC0"/>
    <w:rsid w:val="00E95A4A"/>
    <w:rsid w:val="00E962C9"/>
    <w:rsid w:val="00E96F0C"/>
    <w:rsid w:val="00E9757D"/>
    <w:rsid w:val="00EA26C1"/>
    <w:rsid w:val="00EA3053"/>
    <w:rsid w:val="00EA344D"/>
    <w:rsid w:val="00EA65C2"/>
    <w:rsid w:val="00EA7AB6"/>
    <w:rsid w:val="00EB27C8"/>
    <w:rsid w:val="00EB289C"/>
    <w:rsid w:val="00EB79BB"/>
    <w:rsid w:val="00EC17DF"/>
    <w:rsid w:val="00EC20E7"/>
    <w:rsid w:val="00EC53C1"/>
    <w:rsid w:val="00EC570D"/>
    <w:rsid w:val="00EC61D9"/>
    <w:rsid w:val="00EC7B61"/>
    <w:rsid w:val="00EC7C35"/>
    <w:rsid w:val="00ED2CCC"/>
    <w:rsid w:val="00ED495B"/>
    <w:rsid w:val="00ED4D67"/>
    <w:rsid w:val="00ED5697"/>
    <w:rsid w:val="00ED7637"/>
    <w:rsid w:val="00EE08EB"/>
    <w:rsid w:val="00EE0F5C"/>
    <w:rsid w:val="00EE21C9"/>
    <w:rsid w:val="00EE2261"/>
    <w:rsid w:val="00EE3C57"/>
    <w:rsid w:val="00EE5191"/>
    <w:rsid w:val="00EE5745"/>
    <w:rsid w:val="00EE597C"/>
    <w:rsid w:val="00EE5C5C"/>
    <w:rsid w:val="00EE5C80"/>
    <w:rsid w:val="00EE5EDB"/>
    <w:rsid w:val="00EF1428"/>
    <w:rsid w:val="00EF162A"/>
    <w:rsid w:val="00EF2ADF"/>
    <w:rsid w:val="00EF2C58"/>
    <w:rsid w:val="00EF38A2"/>
    <w:rsid w:val="00EF3E98"/>
    <w:rsid w:val="00EF4167"/>
    <w:rsid w:val="00EF4B8B"/>
    <w:rsid w:val="00EF516A"/>
    <w:rsid w:val="00EF6494"/>
    <w:rsid w:val="00EF7FC4"/>
    <w:rsid w:val="00F01D38"/>
    <w:rsid w:val="00F022F5"/>
    <w:rsid w:val="00F02502"/>
    <w:rsid w:val="00F02C4C"/>
    <w:rsid w:val="00F0335B"/>
    <w:rsid w:val="00F03E08"/>
    <w:rsid w:val="00F0481C"/>
    <w:rsid w:val="00F059B1"/>
    <w:rsid w:val="00F05D12"/>
    <w:rsid w:val="00F0700E"/>
    <w:rsid w:val="00F07601"/>
    <w:rsid w:val="00F07A15"/>
    <w:rsid w:val="00F1036E"/>
    <w:rsid w:val="00F107E3"/>
    <w:rsid w:val="00F12155"/>
    <w:rsid w:val="00F12492"/>
    <w:rsid w:val="00F13BE3"/>
    <w:rsid w:val="00F16284"/>
    <w:rsid w:val="00F16CA4"/>
    <w:rsid w:val="00F17491"/>
    <w:rsid w:val="00F175F8"/>
    <w:rsid w:val="00F20320"/>
    <w:rsid w:val="00F2123D"/>
    <w:rsid w:val="00F2239A"/>
    <w:rsid w:val="00F22470"/>
    <w:rsid w:val="00F233D1"/>
    <w:rsid w:val="00F23416"/>
    <w:rsid w:val="00F23E51"/>
    <w:rsid w:val="00F2401A"/>
    <w:rsid w:val="00F247CF"/>
    <w:rsid w:val="00F24831"/>
    <w:rsid w:val="00F254C5"/>
    <w:rsid w:val="00F30382"/>
    <w:rsid w:val="00F30671"/>
    <w:rsid w:val="00F312A2"/>
    <w:rsid w:val="00F31333"/>
    <w:rsid w:val="00F33152"/>
    <w:rsid w:val="00F345A8"/>
    <w:rsid w:val="00F35774"/>
    <w:rsid w:val="00F359A0"/>
    <w:rsid w:val="00F36A97"/>
    <w:rsid w:val="00F372F7"/>
    <w:rsid w:val="00F374E6"/>
    <w:rsid w:val="00F40CE1"/>
    <w:rsid w:val="00F414F6"/>
    <w:rsid w:val="00F41591"/>
    <w:rsid w:val="00F42467"/>
    <w:rsid w:val="00F42D12"/>
    <w:rsid w:val="00F47A95"/>
    <w:rsid w:val="00F519BB"/>
    <w:rsid w:val="00F51AA0"/>
    <w:rsid w:val="00F52683"/>
    <w:rsid w:val="00F53085"/>
    <w:rsid w:val="00F55A63"/>
    <w:rsid w:val="00F55AA4"/>
    <w:rsid w:val="00F55BAD"/>
    <w:rsid w:val="00F55CB0"/>
    <w:rsid w:val="00F5639C"/>
    <w:rsid w:val="00F56D46"/>
    <w:rsid w:val="00F56D4E"/>
    <w:rsid w:val="00F573E5"/>
    <w:rsid w:val="00F57BCF"/>
    <w:rsid w:val="00F60045"/>
    <w:rsid w:val="00F603DD"/>
    <w:rsid w:val="00F624A4"/>
    <w:rsid w:val="00F63ED2"/>
    <w:rsid w:val="00F6514B"/>
    <w:rsid w:val="00F65223"/>
    <w:rsid w:val="00F7035C"/>
    <w:rsid w:val="00F7165B"/>
    <w:rsid w:val="00F7486C"/>
    <w:rsid w:val="00F75180"/>
    <w:rsid w:val="00F75299"/>
    <w:rsid w:val="00F756A1"/>
    <w:rsid w:val="00F75771"/>
    <w:rsid w:val="00F76905"/>
    <w:rsid w:val="00F815FB"/>
    <w:rsid w:val="00F8168A"/>
    <w:rsid w:val="00F8506D"/>
    <w:rsid w:val="00F85BF3"/>
    <w:rsid w:val="00F904B8"/>
    <w:rsid w:val="00F915DD"/>
    <w:rsid w:val="00F93F33"/>
    <w:rsid w:val="00F94C98"/>
    <w:rsid w:val="00F9538C"/>
    <w:rsid w:val="00F976DA"/>
    <w:rsid w:val="00FA0294"/>
    <w:rsid w:val="00FA04A1"/>
    <w:rsid w:val="00FA1663"/>
    <w:rsid w:val="00FA1BCD"/>
    <w:rsid w:val="00FA21ED"/>
    <w:rsid w:val="00FA2CE8"/>
    <w:rsid w:val="00FA3C06"/>
    <w:rsid w:val="00FA493F"/>
    <w:rsid w:val="00FA5874"/>
    <w:rsid w:val="00FA5BE6"/>
    <w:rsid w:val="00FA6533"/>
    <w:rsid w:val="00FA70C4"/>
    <w:rsid w:val="00FA77C6"/>
    <w:rsid w:val="00FB07F9"/>
    <w:rsid w:val="00FB13B0"/>
    <w:rsid w:val="00FB174D"/>
    <w:rsid w:val="00FB191C"/>
    <w:rsid w:val="00FB2578"/>
    <w:rsid w:val="00FB36D0"/>
    <w:rsid w:val="00FB4344"/>
    <w:rsid w:val="00FB5BC2"/>
    <w:rsid w:val="00FB6A1B"/>
    <w:rsid w:val="00FC12DB"/>
    <w:rsid w:val="00FC1A70"/>
    <w:rsid w:val="00FC2B17"/>
    <w:rsid w:val="00FC3A7A"/>
    <w:rsid w:val="00FC47FE"/>
    <w:rsid w:val="00FC48E2"/>
    <w:rsid w:val="00FC4E7A"/>
    <w:rsid w:val="00FC508B"/>
    <w:rsid w:val="00FC510B"/>
    <w:rsid w:val="00FC5221"/>
    <w:rsid w:val="00FC5CC8"/>
    <w:rsid w:val="00FC7547"/>
    <w:rsid w:val="00FD1640"/>
    <w:rsid w:val="00FD23D7"/>
    <w:rsid w:val="00FD26CA"/>
    <w:rsid w:val="00FD35BB"/>
    <w:rsid w:val="00FD50FB"/>
    <w:rsid w:val="00FD560E"/>
    <w:rsid w:val="00FD58E2"/>
    <w:rsid w:val="00FD6895"/>
    <w:rsid w:val="00FD7D37"/>
    <w:rsid w:val="00FD7F9F"/>
    <w:rsid w:val="00FE005E"/>
    <w:rsid w:val="00FE0FA8"/>
    <w:rsid w:val="00FE2F37"/>
    <w:rsid w:val="00FE5541"/>
    <w:rsid w:val="00FE6161"/>
    <w:rsid w:val="00FE72B6"/>
    <w:rsid w:val="00FF28DD"/>
    <w:rsid w:val="00FF2AD9"/>
    <w:rsid w:val="00FF4597"/>
    <w:rsid w:val="00FF498E"/>
    <w:rsid w:val="00FF4C5E"/>
    <w:rsid w:val="00FF5B2E"/>
    <w:rsid w:val="00FF6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B7D0A8B"/>
  <w15:chartTrackingRefBased/>
  <w15:docId w15:val="{8BDF60B2-DDE6-415D-B161-507647920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777"/>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77"/>
    <w:pPr>
      <w:ind w:left="720"/>
      <w:contextualSpacing/>
    </w:pPr>
  </w:style>
  <w:style w:type="paragraph" w:styleId="Header">
    <w:name w:val="header"/>
    <w:basedOn w:val="Normal"/>
    <w:link w:val="HeaderChar"/>
    <w:uiPriority w:val="99"/>
    <w:unhideWhenUsed/>
    <w:rsid w:val="005619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1995"/>
    <w:rPr>
      <w:rFonts w:eastAsiaTheme="minorEastAsia"/>
      <w:lang w:eastAsia="en-GB"/>
    </w:rPr>
  </w:style>
  <w:style w:type="paragraph" w:styleId="Footer">
    <w:name w:val="footer"/>
    <w:basedOn w:val="Normal"/>
    <w:link w:val="FooterChar"/>
    <w:uiPriority w:val="99"/>
    <w:unhideWhenUsed/>
    <w:rsid w:val="005619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1995"/>
    <w:rPr>
      <w:rFonts w:eastAsiaTheme="minorEastAsia"/>
      <w:lang w:eastAsia="en-GB"/>
    </w:rPr>
  </w:style>
  <w:style w:type="character" w:styleId="Hyperlink">
    <w:name w:val="Hyperlink"/>
    <w:basedOn w:val="DefaultParagraphFont"/>
    <w:uiPriority w:val="99"/>
    <w:semiHidden/>
    <w:unhideWhenUsed/>
    <w:rsid w:val="00966442"/>
    <w:rPr>
      <w:color w:val="0563C1" w:themeColor="hyperlink"/>
      <w:u w:val="single"/>
    </w:rPr>
  </w:style>
  <w:style w:type="table" w:styleId="TableGrid">
    <w:name w:val="Table Grid"/>
    <w:basedOn w:val="TableNormal"/>
    <w:uiPriority w:val="39"/>
    <w:rsid w:val="00327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description">
    <w:name w:val="footnote description"/>
    <w:next w:val="Normal"/>
    <w:link w:val="footnotedescriptionChar"/>
    <w:hidden/>
    <w:rsid w:val="009E60EC"/>
    <w:pPr>
      <w:spacing w:after="0"/>
    </w:pPr>
    <w:rPr>
      <w:rFonts w:ascii="Calibri" w:eastAsia="Calibri" w:hAnsi="Calibri" w:cs="Calibri"/>
      <w:color w:val="000000"/>
      <w:sz w:val="20"/>
      <w:lang w:eastAsia="en-GB"/>
    </w:rPr>
  </w:style>
  <w:style w:type="character" w:customStyle="1" w:styleId="footnotedescriptionChar">
    <w:name w:val="footnote description Char"/>
    <w:link w:val="footnotedescription"/>
    <w:rsid w:val="009E60EC"/>
    <w:rPr>
      <w:rFonts w:ascii="Calibri" w:eastAsia="Calibri" w:hAnsi="Calibri" w:cs="Calibri"/>
      <w:color w:val="000000"/>
      <w:sz w:val="20"/>
      <w:lang w:eastAsia="en-GB"/>
    </w:rPr>
  </w:style>
  <w:style w:type="character" w:customStyle="1" w:styleId="footnotemark">
    <w:name w:val="footnote mark"/>
    <w:hidden/>
    <w:rsid w:val="009E60EC"/>
    <w:rPr>
      <w:rFonts w:ascii="Calibri" w:eastAsia="Calibri" w:hAnsi="Calibri" w:cs="Calibri"/>
      <w:color w:val="000000"/>
      <w:sz w:val="20"/>
      <w:vertAlign w:val="superscript"/>
    </w:rPr>
  </w:style>
  <w:style w:type="table" w:customStyle="1" w:styleId="TableGrid0">
    <w:name w:val="TableGrid"/>
    <w:rsid w:val="009E60EC"/>
    <w:pPr>
      <w:spacing w:after="0" w:line="240" w:lineRule="auto"/>
    </w:pPr>
    <w:rPr>
      <w:rFonts w:eastAsiaTheme="minorEastAsia"/>
      <w:lang w:eastAsia="en-GB"/>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9E1FB0"/>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9E1FB0"/>
    <w:rPr>
      <w:sz w:val="20"/>
      <w:szCs w:val="20"/>
    </w:rPr>
  </w:style>
  <w:style w:type="character" w:styleId="FootnoteReference">
    <w:name w:val="footnote reference"/>
    <w:basedOn w:val="DefaultParagraphFont"/>
    <w:uiPriority w:val="99"/>
    <w:semiHidden/>
    <w:unhideWhenUsed/>
    <w:rsid w:val="009E1FB0"/>
    <w:rPr>
      <w:vertAlign w:val="superscript"/>
    </w:rPr>
  </w:style>
  <w:style w:type="paragraph" w:styleId="Revision">
    <w:name w:val="Revision"/>
    <w:hidden/>
    <w:uiPriority w:val="99"/>
    <w:semiHidden/>
    <w:rsid w:val="00B03BD6"/>
    <w:pPr>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B03B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3BD6"/>
    <w:rPr>
      <w:rFonts w:ascii="Segoe UI" w:eastAsiaTheme="minorEastAsia" w:hAnsi="Segoe UI" w:cs="Segoe UI"/>
      <w:sz w:val="18"/>
      <w:szCs w:val="18"/>
      <w:lang w:eastAsia="en-GB"/>
    </w:rPr>
  </w:style>
  <w:style w:type="paragraph" w:customStyle="1" w:styleId="Body">
    <w:name w:val="Body"/>
    <w:rsid w:val="00232D95"/>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None">
    <w:name w:val="None"/>
    <w:rsid w:val="00232D95"/>
  </w:style>
  <w:style w:type="character" w:customStyle="1" w:styleId="Hyperlink0">
    <w:name w:val="Hyperlink.0"/>
    <w:basedOn w:val="None"/>
    <w:rsid w:val="00232D95"/>
    <w:rPr>
      <w:color w:val="0563C1"/>
      <w:u w:val="single" w:color="0563C1"/>
      <w14:textOutline w14:w="0" w14:cap="rnd" w14:cmpd="sng" w14:algn="ctr">
        <w14:noFill/>
        <w14:prstDash w14:val="solid"/>
        <w14:bevel/>
      </w14:textOutline>
    </w:rPr>
  </w:style>
  <w:style w:type="paragraph" w:customStyle="1" w:styleId="Default">
    <w:name w:val="Default"/>
    <w:rsid w:val="00904E30"/>
    <w:pPr>
      <w:spacing w:before="160" w:after="0" w:line="240" w:lineRule="auto"/>
    </w:pPr>
    <w:rPr>
      <w:rFonts w:ascii="Helvetica Neue" w:eastAsia="Times New Roman" w:hAnsi="Helvetica Neue" w:cs="Arial Unicode MS"/>
      <w:color w:val="000000"/>
      <w:sz w:val="24"/>
      <w:szCs w:val="24"/>
      <w:lang w:val="es-ES_tradnl" w:eastAsia="en-GB"/>
    </w:rPr>
  </w:style>
  <w:style w:type="numbering" w:customStyle="1" w:styleId="Lettered">
    <w:name w:val="Lettered"/>
    <w:rsid w:val="00904E30"/>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2932915">
      <w:bodyDiv w:val="1"/>
      <w:marLeft w:val="0"/>
      <w:marRight w:val="0"/>
      <w:marTop w:val="0"/>
      <w:marBottom w:val="0"/>
      <w:divBdr>
        <w:top w:val="none" w:sz="0" w:space="0" w:color="auto"/>
        <w:left w:val="none" w:sz="0" w:space="0" w:color="auto"/>
        <w:bottom w:val="none" w:sz="0" w:space="0" w:color="auto"/>
        <w:right w:val="none" w:sz="0" w:space="0" w:color="auto"/>
      </w:divBdr>
    </w:div>
    <w:div w:id="315257181">
      <w:bodyDiv w:val="1"/>
      <w:marLeft w:val="0"/>
      <w:marRight w:val="0"/>
      <w:marTop w:val="0"/>
      <w:marBottom w:val="0"/>
      <w:divBdr>
        <w:top w:val="none" w:sz="0" w:space="0" w:color="auto"/>
        <w:left w:val="none" w:sz="0" w:space="0" w:color="auto"/>
        <w:bottom w:val="none" w:sz="0" w:space="0" w:color="auto"/>
        <w:right w:val="none" w:sz="0" w:space="0" w:color="auto"/>
      </w:divBdr>
    </w:div>
    <w:div w:id="356001740">
      <w:bodyDiv w:val="1"/>
      <w:marLeft w:val="0"/>
      <w:marRight w:val="0"/>
      <w:marTop w:val="0"/>
      <w:marBottom w:val="0"/>
      <w:divBdr>
        <w:top w:val="none" w:sz="0" w:space="0" w:color="auto"/>
        <w:left w:val="none" w:sz="0" w:space="0" w:color="auto"/>
        <w:bottom w:val="none" w:sz="0" w:space="0" w:color="auto"/>
        <w:right w:val="none" w:sz="0" w:space="0" w:color="auto"/>
      </w:divBdr>
    </w:div>
    <w:div w:id="420377060">
      <w:bodyDiv w:val="1"/>
      <w:marLeft w:val="0"/>
      <w:marRight w:val="0"/>
      <w:marTop w:val="0"/>
      <w:marBottom w:val="0"/>
      <w:divBdr>
        <w:top w:val="none" w:sz="0" w:space="0" w:color="auto"/>
        <w:left w:val="none" w:sz="0" w:space="0" w:color="auto"/>
        <w:bottom w:val="none" w:sz="0" w:space="0" w:color="auto"/>
        <w:right w:val="none" w:sz="0" w:space="0" w:color="auto"/>
      </w:divBdr>
    </w:div>
    <w:div w:id="435834806">
      <w:bodyDiv w:val="1"/>
      <w:marLeft w:val="0"/>
      <w:marRight w:val="0"/>
      <w:marTop w:val="0"/>
      <w:marBottom w:val="0"/>
      <w:divBdr>
        <w:top w:val="none" w:sz="0" w:space="0" w:color="auto"/>
        <w:left w:val="none" w:sz="0" w:space="0" w:color="auto"/>
        <w:bottom w:val="none" w:sz="0" w:space="0" w:color="auto"/>
        <w:right w:val="none" w:sz="0" w:space="0" w:color="auto"/>
      </w:divBdr>
    </w:div>
    <w:div w:id="478959871">
      <w:bodyDiv w:val="1"/>
      <w:marLeft w:val="0"/>
      <w:marRight w:val="0"/>
      <w:marTop w:val="0"/>
      <w:marBottom w:val="0"/>
      <w:divBdr>
        <w:top w:val="none" w:sz="0" w:space="0" w:color="auto"/>
        <w:left w:val="none" w:sz="0" w:space="0" w:color="auto"/>
        <w:bottom w:val="none" w:sz="0" w:space="0" w:color="auto"/>
        <w:right w:val="none" w:sz="0" w:space="0" w:color="auto"/>
      </w:divBdr>
    </w:div>
    <w:div w:id="594292675">
      <w:bodyDiv w:val="1"/>
      <w:marLeft w:val="0"/>
      <w:marRight w:val="0"/>
      <w:marTop w:val="0"/>
      <w:marBottom w:val="0"/>
      <w:divBdr>
        <w:top w:val="none" w:sz="0" w:space="0" w:color="auto"/>
        <w:left w:val="none" w:sz="0" w:space="0" w:color="auto"/>
        <w:bottom w:val="none" w:sz="0" w:space="0" w:color="auto"/>
        <w:right w:val="none" w:sz="0" w:space="0" w:color="auto"/>
      </w:divBdr>
    </w:div>
    <w:div w:id="671032509">
      <w:bodyDiv w:val="1"/>
      <w:marLeft w:val="0"/>
      <w:marRight w:val="0"/>
      <w:marTop w:val="0"/>
      <w:marBottom w:val="0"/>
      <w:divBdr>
        <w:top w:val="none" w:sz="0" w:space="0" w:color="auto"/>
        <w:left w:val="none" w:sz="0" w:space="0" w:color="auto"/>
        <w:bottom w:val="none" w:sz="0" w:space="0" w:color="auto"/>
        <w:right w:val="none" w:sz="0" w:space="0" w:color="auto"/>
      </w:divBdr>
    </w:div>
    <w:div w:id="688943754">
      <w:bodyDiv w:val="1"/>
      <w:marLeft w:val="0"/>
      <w:marRight w:val="0"/>
      <w:marTop w:val="0"/>
      <w:marBottom w:val="0"/>
      <w:divBdr>
        <w:top w:val="none" w:sz="0" w:space="0" w:color="auto"/>
        <w:left w:val="none" w:sz="0" w:space="0" w:color="auto"/>
        <w:bottom w:val="none" w:sz="0" w:space="0" w:color="auto"/>
        <w:right w:val="none" w:sz="0" w:space="0" w:color="auto"/>
      </w:divBdr>
    </w:div>
    <w:div w:id="692531371">
      <w:bodyDiv w:val="1"/>
      <w:marLeft w:val="0"/>
      <w:marRight w:val="0"/>
      <w:marTop w:val="0"/>
      <w:marBottom w:val="0"/>
      <w:divBdr>
        <w:top w:val="none" w:sz="0" w:space="0" w:color="auto"/>
        <w:left w:val="none" w:sz="0" w:space="0" w:color="auto"/>
        <w:bottom w:val="none" w:sz="0" w:space="0" w:color="auto"/>
        <w:right w:val="none" w:sz="0" w:space="0" w:color="auto"/>
      </w:divBdr>
    </w:div>
    <w:div w:id="723062305">
      <w:bodyDiv w:val="1"/>
      <w:marLeft w:val="0"/>
      <w:marRight w:val="0"/>
      <w:marTop w:val="0"/>
      <w:marBottom w:val="0"/>
      <w:divBdr>
        <w:top w:val="none" w:sz="0" w:space="0" w:color="auto"/>
        <w:left w:val="none" w:sz="0" w:space="0" w:color="auto"/>
        <w:bottom w:val="none" w:sz="0" w:space="0" w:color="auto"/>
        <w:right w:val="none" w:sz="0" w:space="0" w:color="auto"/>
      </w:divBdr>
    </w:div>
    <w:div w:id="837623028">
      <w:bodyDiv w:val="1"/>
      <w:marLeft w:val="0"/>
      <w:marRight w:val="0"/>
      <w:marTop w:val="0"/>
      <w:marBottom w:val="0"/>
      <w:divBdr>
        <w:top w:val="none" w:sz="0" w:space="0" w:color="auto"/>
        <w:left w:val="none" w:sz="0" w:space="0" w:color="auto"/>
        <w:bottom w:val="none" w:sz="0" w:space="0" w:color="auto"/>
        <w:right w:val="none" w:sz="0" w:space="0" w:color="auto"/>
      </w:divBdr>
    </w:div>
    <w:div w:id="948270720">
      <w:bodyDiv w:val="1"/>
      <w:marLeft w:val="0"/>
      <w:marRight w:val="0"/>
      <w:marTop w:val="0"/>
      <w:marBottom w:val="0"/>
      <w:divBdr>
        <w:top w:val="none" w:sz="0" w:space="0" w:color="auto"/>
        <w:left w:val="none" w:sz="0" w:space="0" w:color="auto"/>
        <w:bottom w:val="none" w:sz="0" w:space="0" w:color="auto"/>
        <w:right w:val="none" w:sz="0" w:space="0" w:color="auto"/>
      </w:divBdr>
    </w:div>
    <w:div w:id="970525758">
      <w:bodyDiv w:val="1"/>
      <w:marLeft w:val="0"/>
      <w:marRight w:val="0"/>
      <w:marTop w:val="0"/>
      <w:marBottom w:val="0"/>
      <w:divBdr>
        <w:top w:val="none" w:sz="0" w:space="0" w:color="auto"/>
        <w:left w:val="none" w:sz="0" w:space="0" w:color="auto"/>
        <w:bottom w:val="none" w:sz="0" w:space="0" w:color="auto"/>
        <w:right w:val="none" w:sz="0" w:space="0" w:color="auto"/>
      </w:divBdr>
    </w:div>
    <w:div w:id="1006326313">
      <w:bodyDiv w:val="1"/>
      <w:marLeft w:val="0"/>
      <w:marRight w:val="0"/>
      <w:marTop w:val="0"/>
      <w:marBottom w:val="0"/>
      <w:divBdr>
        <w:top w:val="none" w:sz="0" w:space="0" w:color="auto"/>
        <w:left w:val="none" w:sz="0" w:space="0" w:color="auto"/>
        <w:bottom w:val="none" w:sz="0" w:space="0" w:color="auto"/>
        <w:right w:val="none" w:sz="0" w:space="0" w:color="auto"/>
      </w:divBdr>
    </w:div>
    <w:div w:id="1249460779">
      <w:bodyDiv w:val="1"/>
      <w:marLeft w:val="0"/>
      <w:marRight w:val="0"/>
      <w:marTop w:val="0"/>
      <w:marBottom w:val="0"/>
      <w:divBdr>
        <w:top w:val="none" w:sz="0" w:space="0" w:color="auto"/>
        <w:left w:val="none" w:sz="0" w:space="0" w:color="auto"/>
        <w:bottom w:val="none" w:sz="0" w:space="0" w:color="auto"/>
        <w:right w:val="none" w:sz="0" w:space="0" w:color="auto"/>
      </w:divBdr>
    </w:div>
    <w:div w:id="1310161964">
      <w:bodyDiv w:val="1"/>
      <w:marLeft w:val="0"/>
      <w:marRight w:val="0"/>
      <w:marTop w:val="0"/>
      <w:marBottom w:val="0"/>
      <w:divBdr>
        <w:top w:val="none" w:sz="0" w:space="0" w:color="auto"/>
        <w:left w:val="none" w:sz="0" w:space="0" w:color="auto"/>
        <w:bottom w:val="none" w:sz="0" w:space="0" w:color="auto"/>
        <w:right w:val="none" w:sz="0" w:space="0" w:color="auto"/>
      </w:divBdr>
    </w:div>
    <w:div w:id="1717698992">
      <w:bodyDiv w:val="1"/>
      <w:marLeft w:val="0"/>
      <w:marRight w:val="0"/>
      <w:marTop w:val="0"/>
      <w:marBottom w:val="0"/>
      <w:divBdr>
        <w:top w:val="none" w:sz="0" w:space="0" w:color="auto"/>
        <w:left w:val="none" w:sz="0" w:space="0" w:color="auto"/>
        <w:bottom w:val="none" w:sz="0" w:space="0" w:color="auto"/>
        <w:right w:val="none" w:sz="0" w:space="0" w:color="auto"/>
      </w:divBdr>
    </w:div>
    <w:div w:id="1749114454">
      <w:bodyDiv w:val="1"/>
      <w:marLeft w:val="0"/>
      <w:marRight w:val="0"/>
      <w:marTop w:val="0"/>
      <w:marBottom w:val="0"/>
      <w:divBdr>
        <w:top w:val="none" w:sz="0" w:space="0" w:color="auto"/>
        <w:left w:val="none" w:sz="0" w:space="0" w:color="auto"/>
        <w:bottom w:val="none" w:sz="0" w:space="0" w:color="auto"/>
        <w:right w:val="none" w:sz="0" w:space="0" w:color="auto"/>
      </w:divBdr>
    </w:div>
    <w:div w:id="1876577253">
      <w:bodyDiv w:val="1"/>
      <w:marLeft w:val="0"/>
      <w:marRight w:val="0"/>
      <w:marTop w:val="0"/>
      <w:marBottom w:val="0"/>
      <w:divBdr>
        <w:top w:val="none" w:sz="0" w:space="0" w:color="auto"/>
        <w:left w:val="none" w:sz="0" w:space="0" w:color="auto"/>
        <w:bottom w:val="none" w:sz="0" w:space="0" w:color="auto"/>
        <w:right w:val="none" w:sz="0" w:space="0" w:color="auto"/>
      </w:divBdr>
    </w:div>
    <w:div w:id="1890022349">
      <w:bodyDiv w:val="1"/>
      <w:marLeft w:val="0"/>
      <w:marRight w:val="0"/>
      <w:marTop w:val="0"/>
      <w:marBottom w:val="0"/>
      <w:divBdr>
        <w:top w:val="none" w:sz="0" w:space="0" w:color="auto"/>
        <w:left w:val="none" w:sz="0" w:space="0" w:color="auto"/>
        <w:bottom w:val="none" w:sz="0" w:space="0" w:color="auto"/>
        <w:right w:val="none" w:sz="0" w:space="0" w:color="auto"/>
      </w:divBdr>
    </w:div>
    <w:div w:id="1917857278">
      <w:bodyDiv w:val="1"/>
      <w:marLeft w:val="0"/>
      <w:marRight w:val="0"/>
      <w:marTop w:val="0"/>
      <w:marBottom w:val="0"/>
      <w:divBdr>
        <w:top w:val="none" w:sz="0" w:space="0" w:color="auto"/>
        <w:left w:val="none" w:sz="0" w:space="0" w:color="auto"/>
        <w:bottom w:val="none" w:sz="0" w:space="0" w:color="auto"/>
        <w:right w:val="none" w:sz="0" w:space="0" w:color="auto"/>
      </w:divBdr>
    </w:div>
    <w:div w:id="2034961034">
      <w:bodyDiv w:val="1"/>
      <w:marLeft w:val="0"/>
      <w:marRight w:val="0"/>
      <w:marTop w:val="0"/>
      <w:marBottom w:val="0"/>
      <w:divBdr>
        <w:top w:val="none" w:sz="0" w:space="0" w:color="auto"/>
        <w:left w:val="none" w:sz="0" w:space="0" w:color="auto"/>
        <w:bottom w:val="none" w:sz="0" w:space="0" w:color="auto"/>
        <w:right w:val="none" w:sz="0" w:space="0" w:color="auto"/>
      </w:divBdr>
    </w:div>
    <w:div w:id="213425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reeves@environment-agency.gov.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C69D7-DF26-4691-A3A3-33B57097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8</Pages>
  <Words>2709</Words>
  <Characters>15446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Fiskerton Clerk</dc:creator>
  <cp:keywords/>
  <dc:description/>
  <cp:lastModifiedBy>Fiskerton Clerk</cp:lastModifiedBy>
  <cp:revision>175</cp:revision>
  <cp:lastPrinted>2021-03-16T13:24:00Z</cp:lastPrinted>
  <dcterms:created xsi:type="dcterms:W3CDTF">2021-03-16T10:41:00Z</dcterms:created>
  <dcterms:modified xsi:type="dcterms:W3CDTF">2021-03-17T09:23:00Z</dcterms:modified>
</cp:coreProperties>
</file>