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052A" w14:textId="77777777" w:rsidR="0059618B" w:rsidRPr="007A76AE" w:rsidRDefault="0059618B" w:rsidP="0059618B">
      <w:pPr>
        <w:ind w:firstLine="720"/>
        <w:jc w:val="center"/>
        <w:rPr>
          <w:rFonts w:ascii="Arial" w:hAnsi="Arial" w:cs="Arial"/>
          <w:b/>
          <w:sz w:val="24"/>
          <w:szCs w:val="24"/>
          <w:u w:val="single"/>
        </w:rPr>
      </w:pPr>
      <w:r w:rsidRPr="007A76AE">
        <w:rPr>
          <w:rFonts w:ascii="Arial" w:hAnsi="Arial" w:cs="Arial"/>
          <w:b/>
          <w:sz w:val="24"/>
          <w:szCs w:val="24"/>
          <w:u w:val="single"/>
        </w:rPr>
        <w:t>Beaumont Parish Council</w:t>
      </w:r>
    </w:p>
    <w:p w14:paraId="35C5D80D" w14:textId="23EE71F5" w:rsidR="0059618B" w:rsidRPr="007A76AE" w:rsidRDefault="0059618B" w:rsidP="0059618B">
      <w:pPr>
        <w:jc w:val="center"/>
        <w:rPr>
          <w:rFonts w:ascii="Arial" w:hAnsi="Arial" w:cs="Arial"/>
          <w:sz w:val="24"/>
          <w:szCs w:val="24"/>
        </w:rPr>
      </w:pPr>
      <w:r w:rsidRPr="007A76AE">
        <w:rPr>
          <w:rFonts w:ascii="Arial" w:hAnsi="Arial" w:cs="Arial"/>
          <w:b/>
          <w:sz w:val="24"/>
          <w:szCs w:val="24"/>
          <w:u w:val="single"/>
        </w:rPr>
        <w:t>Minutes of Beaumont Parish Council Meeting held on</w:t>
      </w:r>
      <w:r w:rsidRPr="007A76AE">
        <w:rPr>
          <w:rFonts w:ascii="Arial" w:hAnsi="Arial" w:cs="Arial"/>
          <w:sz w:val="24"/>
          <w:szCs w:val="24"/>
          <w:u w:val="single"/>
        </w:rPr>
        <w:t xml:space="preserve"> </w:t>
      </w:r>
      <w:r w:rsidRPr="007A76AE">
        <w:rPr>
          <w:rFonts w:ascii="Arial" w:hAnsi="Arial" w:cs="Arial"/>
          <w:b/>
          <w:sz w:val="24"/>
          <w:szCs w:val="24"/>
          <w:u w:val="single"/>
        </w:rPr>
        <w:t xml:space="preserve">Wednesday </w:t>
      </w:r>
      <w:r w:rsidR="00D20FD7" w:rsidRPr="007A76AE">
        <w:rPr>
          <w:rFonts w:ascii="Arial" w:hAnsi="Arial" w:cs="Arial"/>
          <w:b/>
          <w:sz w:val="24"/>
          <w:szCs w:val="24"/>
          <w:u w:val="single"/>
        </w:rPr>
        <w:t>9</w:t>
      </w:r>
      <w:r w:rsidRPr="007A76AE">
        <w:rPr>
          <w:rFonts w:ascii="Arial" w:hAnsi="Arial" w:cs="Arial"/>
          <w:b/>
          <w:sz w:val="24"/>
          <w:szCs w:val="24"/>
          <w:u w:val="single"/>
          <w:vertAlign w:val="superscript"/>
        </w:rPr>
        <w:t>th</w:t>
      </w:r>
      <w:r w:rsidRPr="007A76AE">
        <w:rPr>
          <w:rFonts w:ascii="Arial" w:hAnsi="Arial" w:cs="Arial"/>
          <w:b/>
          <w:sz w:val="24"/>
          <w:szCs w:val="24"/>
          <w:u w:val="single"/>
        </w:rPr>
        <w:t xml:space="preserve"> </w:t>
      </w:r>
      <w:r w:rsidR="00D20FD7" w:rsidRPr="007A76AE">
        <w:rPr>
          <w:rFonts w:ascii="Arial" w:hAnsi="Arial" w:cs="Arial"/>
          <w:b/>
          <w:sz w:val="24"/>
          <w:szCs w:val="24"/>
          <w:u w:val="single"/>
        </w:rPr>
        <w:t>July</w:t>
      </w:r>
      <w:r w:rsidRPr="007A76AE">
        <w:rPr>
          <w:rFonts w:ascii="Arial" w:hAnsi="Arial" w:cs="Arial"/>
          <w:b/>
          <w:sz w:val="24"/>
          <w:szCs w:val="24"/>
          <w:u w:val="single"/>
        </w:rPr>
        <w:t xml:space="preserve"> 2025 held in Beaumont Parish Hall at 7.00pm</w:t>
      </w:r>
    </w:p>
    <w:p w14:paraId="01FE429E" w14:textId="11B1889E" w:rsidR="0059618B" w:rsidRPr="007A76AE" w:rsidRDefault="0059618B" w:rsidP="0059618B">
      <w:pPr>
        <w:spacing w:after="0" w:line="240" w:lineRule="auto"/>
        <w:rPr>
          <w:rFonts w:ascii="Arial" w:hAnsi="Arial" w:cs="Arial"/>
          <w:sz w:val="24"/>
          <w:szCs w:val="24"/>
          <w14:ligatures w14:val="none"/>
        </w:rPr>
      </w:pPr>
      <w:bookmarkStart w:id="0" w:name="_Hlk103752060"/>
      <w:r w:rsidRPr="007A76AE">
        <w:rPr>
          <w:rFonts w:ascii="Arial" w:hAnsi="Arial" w:cs="Arial"/>
          <w:b/>
          <w:sz w:val="24"/>
          <w:szCs w:val="24"/>
        </w:rPr>
        <w:t>Present</w:t>
      </w:r>
      <w:r w:rsidRPr="007A76AE">
        <w:rPr>
          <w:rFonts w:ascii="Arial" w:hAnsi="Arial" w:cs="Arial"/>
          <w:sz w:val="24"/>
          <w:szCs w:val="24"/>
        </w:rPr>
        <w:t xml:space="preserve">: </w:t>
      </w:r>
      <w:r w:rsidRPr="007A76AE">
        <w:rPr>
          <w:rFonts w:ascii="Arial" w:hAnsi="Arial" w:cs="Arial"/>
          <w:sz w:val="24"/>
          <w:szCs w:val="24"/>
          <w14:ligatures w14:val="none"/>
        </w:rPr>
        <w:t xml:space="preserve">Mr T Greenwood (Chair), </w:t>
      </w:r>
      <w:r w:rsidRPr="007A76AE">
        <w:rPr>
          <w:rFonts w:ascii="Arial" w:hAnsi="Arial" w:cs="Arial"/>
          <w:bCs/>
          <w:sz w:val="24"/>
          <w:szCs w:val="24"/>
        </w:rPr>
        <w:t>Mrs J Irving (Vice Chair),</w:t>
      </w:r>
      <w:r w:rsidRPr="007A76AE">
        <w:rPr>
          <w:rFonts w:ascii="Arial" w:hAnsi="Arial" w:cs="Arial"/>
          <w:sz w:val="24"/>
          <w:szCs w:val="24"/>
          <w14:ligatures w14:val="none"/>
        </w:rPr>
        <w:t xml:space="preserve"> Mr D Betts, Mr A Cleminson, Mr P Dry, </w:t>
      </w:r>
      <w:r w:rsidR="00D20FD7" w:rsidRPr="007A76AE">
        <w:rPr>
          <w:rFonts w:ascii="Arial" w:hAnsi="Arial" w:cs="Arial"/>
          <w:sz w:val="24"/>
          <w:szCs w:val="24"/>
          <w14:ligatures w14:val="none"/>
        </w:rPr>
        <w:t xml:space="preserve">Mr T Grainger, </w:t>
      </w:r>
      <w:r w:rsidRPr="007A76AE">
        <w:rPr>
          <w:rFonts w:ascii="Arial" w:hAnsi="Arial" w:cs="Arial"/>
          <w:sz w:val="24"/>
          <w:szCs w:val="24"/>
          <w14:ligatures w14:val="none"/>
        </w:rPr>
        <w:t>Mr T Allison (Ward Councillor), Mrs I Davidson (Clerk)</w:t>
      </w:r>
    </w:p>
    <w:bookmarkEnd w:id="0"/>
    <w:p w14:paraId="4775BCE0" w14:textId="77777777" w:rsidR="00410F19" w:rsidRPr="007A76AE" w:rsidRDefault="00410F19" w:rsidP="0059618B">
      <w:pPr>
        <w:pStyle w:val="ListParagraph"/>
        <w:ind w:left="0"/>
        <w:rPr>
          <w:rFonts w:ascii="Arial" w:hAnsi="Arial" w:cs="Arial"/>
          <w:sz w:val="24"/>
          <w:szCs w:val="24"/>
        </w:rPr>
      </w:pPr>
    </w:p>
    <w:p w14:paraId="124E5D5A" w14:textId="5C3A665C" w:rsidR="0059618B" w:rsidRPr="007A76AE" w:rsidRDefault="0059618B" w:rsidP="0059618B">
      <w:pPr>
        <w:pStyle w:val="ListParagraph"/>
        <w:ind w:left="0"/>
        <w:rPr>
          <w:rFonts w:ascii="Arial" w:hAnsi="Arial" w:cs="Arial"/>
          <w:sz w:val="24"/>
          <w:szCs w:val="24"/>
        </w:rPr>
      </w:pPr>
      <w:r w:rsidRPr="007A76AE">
        <w:rPr>
          <w:rFonts w:ascii="Arial" w:hAnsi="Arial" w:cs="Arial"/>
          <w:sz w:val="24"/>
          <w:szCs w:val="24"/>
        </w:rPr>
        <w:t xml:space="preserve">Mr Greenwood opened the meeting and welcomed everyone.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936"/>
        <w:gridCol w:w="7281"/>
        <w:gridCol w:w="799"/>
      </w:tblGrid>
      <w:tr w:rsidR="0059618B" w:rsidRPr="007A76AE" w14:paraId="3572BCE8" w14:textId="77777777" w:rsidTr="0046186F">
        <w:tc>
          <w:tcPr>
            <w:tcW w:w="936" w:type="dxa"/>
          </w:tcPr>
          <w:p w14:paraId="67D38388" w14:textId="6E411144" w:rsidR="0059618B" w:rsidRPr="007A76AE" w:rsidRDefault="00ED0D36" w:rsidP="00F839E0">
            <w:pPr>
              <w:rPr>
                <w:rFonts w:ascii="Arial" w:hAnsi="Arial" w:cs="Arial"/>
                <w:b/>
                <w:bCs/>
                <w:sz w:val="24"/>
                <w:szCs w:val="24"/>
              </w:rPr>
            </w:pPr>
            <w:r w:rsidRPr="007A76AE">
              <w:rPr>
                <w:rFonts w:ascii="Arial" w:hAnsi="Arial" w:cs="Arial"/>
                <w:b/>
                <w:bCs/>
                <w:sz w:val="24"/>
                <w:szCs w:val="24"/>
              </w:rPr>
              <w:t>63</w:t>
            </w:r>
            <w:r w:rsidR="0059618B" w:rsidRPr="007A76AE">
              <w:rPr>
                <w:rFonts w:ascii="Arial" w:hAnsi="Arial" w:cs="Arial"/>
                <w:b/>
                <w:bCs/>
                <w:sz w:val="24"/>
                <w:szCs w:val="24"/>
              </w:rPr>
              <w:t>/25</w:t>
            </w:r>
          </w:p>
        </w:tc>
        <w:tc>
          <w:tcPr>
            <w:tcW w:w="7281" w:type="dxa"/>
          </w:tcPr>
          <w:p w14:paraId="3869DC23" w14:textId="6AD3132A" w:rsidR="0059618B" w:rsidRPr="007A76AE" w:rsidRDefault="0059618B" w:rsidP="00F839E0">
            <w:pPr>
              <w:rPr>
                <w:rFonts w:ascii="Arial" w:hAnsi="Arial" w:cs="Arial"/>
                <w:sz w:val="24"/>
                <w:szCs w:val="24"/>
              </w:rPr>
            </w:pPr>
            <w:r w:rsidRPr="007A76AE">
              <w:rPr>
                <w:rFonts w:ascii="Arial" w:hAnsi="Arial" w:cs="Arial"/>
                <w:b/>
                <w:bCs/>
                <w:sz w:val="24"/>
                <w:szCs w:val="24"/>
              </w:rPr>
              <w:t xml:space="preserve">Apologies for Absence – </w:t>
            </w:r>
            <w:r w:rsidRPr="007A76AE">
              <w:rPr>
                <w:rFonts w:ascii="Arial" w:hAnsi="Arial" w:cs="Arial"/>
                <w:sz w:val="24"/>
                <w:szCs w:val="24"/>
              </w:rPr>
              <w:t xml:space="preserve">Apologies received from </w:t>
            </w:r>
            <w:r w:rsidR="00BE64A7" w:rsidRPr="007A76AE">
              <w:rPr>
                <w:rFonts w:ascii="Arial" w:hAnsi="Arial" w:cs="Arial"/>
                <w:sz w:val="24"/>
                <w:szCs w:val="24"/>
              </w:rPr>
              <w:t>Mrs</w:t>
            </w:r>
            <w:r w:rsidR="009E4DCA">
              <w:rPr>
                <w:rFonts w:ascii="Arial" w:hAnsi="Arial" w:cs="Arial"/>
                <w:sz w:val="24"/>
                <w:szCs w:val="24"/>
              </w:rPr>
              <w:t xml:space="preserve"> Y</w:t>
            </w:r>
            <w:r w:rsidR="00BE64A7" w:rsidRPr="007A76AE">
              <w:rPr>
                <w:rFonts w:ascii="Arial" w:hAnsi="Arial" w:cs="Arial"/>
                <w:sz w:val="24"/>
                <w:szCs w:val="24"/>
              </w:rPr>
              <w:t xml:space="preserve"> Palmer</w:t>
            </w:r>
            <w:r w:rsidR="005B7E7B" w:rsidRPr="007A76AE">
              <w:rPr>
                <w:rFonts w:ascii="Arial" w:hAnsi="Arial" w:cs="Arial"/>
                <w:sz w:val="24"/>
                <w:szCs w:val="24"/>
              </w:rPr>
              <w:t xml:space="preserve"> – unwell.</w:t>
            </w:r>
          </w:p>
        </w:tc>
        <w:tc>
          <w:tcPr>
            <w:tcW w:w="799" w:type="dxa"/>
          </w:tcPr>
          <w:p w14:paraId="502EFB7D" w14:textId="77777777" w:rsidR="0059618B" w:rsidRPr="007A76AE" w:rsidRDefault="0059618B" w:rsidP="00F839E0">
            <w:pPr>
              <w:rPr>
                <w:rFonts w:ascii="Arial" w:hAnsi="Arial" w:cs="Arial"/>
                <w:sz w:val="24"/>
                <w:szCs w:val="24"/>
              </w:rPr>
            </w:pPr>
          </w:p>
        </w:tc>
      </w:tr>
      <w:tr w:rsidR="0059618B" w:rsidRPr="007A76AE" w14:paraId="49B311D2" w14:textId="77777777" w:rsidTr="0046186F">
        <w:tc>
          <w:tcPr>
            <w:tcW w:w="936" w:type="dxa"/>
          </w:tcPr>
          <w:p w14:paraId="67A2D492" w14:textId="17252A6F" w:rsidR="0059618B" w:rsidRPr="007A76AE" w:rsidRDefault="0061799B" w:rsidP="00F839E0">
            <w:pPr>
              <w:rPr>
                <w:rFonts w:ascii="Arial" w:hAnsi="Arial" w:cs="Arial"/>
                <w:b/>
                <w:bCs/>
                <w:sz w:val="24"/>
                <w:szCs w:val="24"/>
              </w:rPr>
            </w:pPr>
            <w:r w:rsidRPr="007A76AE">
              <w:rPr>
                <w:rFonts w:ascii="Arial" w:hAnsi="Arial" w:cs="Arial"/>
                <w:b/>
                <w:bCs/>
                <w:sz w:val="24"/>
                <w:szCs w:val="24"/>
              </w:rPr>
              <w:t>64</w:t>
            </w:r>
            <w:r w:rsidR="0059618B" w:rsidRPr="007A76AE">
              <w:rPr>
                <w:rFonts w:ascii="Arial" w:hAnsi="Arial" w:cs="Arial"/>
                <w:b/>
                <w:bCs/>
                <w:sz w:val="24"/>
                <w:szCs w:val="24"/>
              </w:rPr>
              <w:t>/25</w:t>
            </w:r>
          </w:p>
        </w:tc>
        <w:tc>
          <w:tcPr>
            <w:tcW w:w="7281" w:type="dxa"/>
          </w:tcPr>
          <w:p w14:paraId="6CC1C638" w14:textId="0EB3D803" w:rsidR="0059618B" w:rsidRPr="007A76AE" w:rsidRDefault="0059618B" w:rsidP="00F839E0">
            <w:pPr>
              <w:rPr>
                <w:rFonts w:ascii="Arial" w:hAnsi="Arial" w:cs="Arial"/>
                <w:b/>
                <w:bCs/>
                <w:sz w:val="24"/>
                <w:szCs w:val="24"/>
              </w:rPr>
            </w:pPr>
            <w:r w:rsidRPr="007A76AE">
              <w:rPr>
                <w:rFonts w:ascii="Arial" w:hAnsi="Arial" w:cs="Arial"/>
                <w:b/>
                <w:bCs/>
                <w:sz w:val="24"/>
                <w:szCs w:val="24"/>
              </w:rPr>
              <w:t xml:space="preserve">Approval of the Annual Parish </w:t>
            </w:r>
            <w:r w:rsidR="001E01B7" w:rsidRPr="007A76AE">
              <w:rPr>
                <w:rFonts w:ascii="Arial" w:hAnsi="Arial" w:cs="Arial"/>
                <w:b/>
                <w:bCs/>
                <w:sz w:val="24"/>
                <w:szCs w:val="24"/>
              </w:rPr>
              <w:t xml:space="preserve">Council </w:t>
            </w:r>
            <w:r w:rsidRPr="007A76AE">
              <w:rPr>
                <w:rFonts w:ascii="Arial" w:hAnsi="Arial" w:cs="Arial"/>
                <w:b/>
                <w:bCs/>
                <w:sz w:val="24"/>
                <w:szCs w:val="24"/>
              </w:rPr>
              <w:t>Meeting Minutes</w:t>
            </w:r>
            <w:r w:rsidRPr="007A76AE">
              <w:rPr>
                <w:rFonts w:ascii="Arial" w:hAnsi="Arial" w:cs="Arial"/>
                <w:sz w:val="24"/>
                <w:szCs w:val="24"/>
              </w:rPr>
              <w:t xml:space="preserve"> - The minutes of the Annual Parish </w:t>
            </w:r>
            <w:r w:rsidR="001E01B7" w:rsidRPr="007A76AE">
              <w:rPr>
                <w:rFonts w:ascii="Arial" w:hAnsi="Arial" w:cs="Arial"/>
                <w:sz w:val="24"/>
                <w:szCs w:val="24"/>
              </w:rPr>
              <w:t xml:space="preserve">Council </w:t>
            </w:r>
            <w:r w:rsidRPr="007A76AE">
              <w:rPr>
                <w:rFonts w:ascii="Arial" w:hAnsi="Arial" w:cs="Arial"/>
                <w:sz w:val="24"/>
                <w:szCs w:val="24"/>
              </w:rPr>
              <w:t xml:space="preserve">Meeting </w:t>
            </w:r>
            <w:r w:rsidR="00BD57B5" w:rsidRPr="007A76AE">
              <w:rPr>
                <w:rFonts w:ascii="Arial" w:hAnsi="Arial" w:cs="Arial"/>
                <w:sz w:val="24"/>
                <w:szCs w:val="24"/>
              </w:rPr>
              <w:t>held on 14</w:t>
            </w:r>
            <w:r w:rsidR="00BD57B5" w:rsidRPr="007A76AE">
              <w:rPr>
                <w:rFonts w:ascii="Arial" w:hAnsi="Arial" w:cs="Arial"/>
                <w:sz w:val="24"/>
                <w:szCs w:val="24"/>
                <w:vertAlign w:val="superscript"/>
              </w:rPr>
              <w:t>th</w:t>
            </w:r>
            <w:r w:rsidR="00BD57B5" w:rsidRPr="007A76AE">
              <w:rPr>
                <w:rFonts w:ascii="Arial" w:hAnsi="Arial" w:cs="Arial"/>
                <w:sz w:val="24"/>
                <w:szCs w:val="24"/>
              </w:rPr>
              <w:t xml:space="preserve"> May 2025 </w:t>
            </w:r>
            <w:r w:rsidR="001E01B7" w:rsidRPr="007A76AE">
              <w:rPr>
                <w:rFonts w:ascii="Arial" w:hAnsi="Arial" w:cs="Arial"/>
                <w:sz w:val="24"/>
                <w:szCs w:val="24"/>
              </w:rPr>
              <w:t xml:space="preserve">were approved and signed by </w:t>
            </w:r>
            <w:r w:rsidRPr="007A76AE">
              <w:rPr>
                <w:rFonts w:ascii="Arial" w:hAnsi="Arial" w:cs="Arial"/>
                <w:sz w:val="24"/>
                <w:szCs w:val="24"/>
              </w:rPr>
              <w:t xml:space="preserve">Mr Greenwood. </w:t>
            </w:r>
          </w:p>
        </w:tc>
        <w:tc>
          <w:tcPr>
            <w:tcW w:w="799" w:type="dxa"/>
          </w:tcPr>
          <w:p w14:paraId="60DE42BC" w14:textId="77777777" w:rsidR="0059618B" w:rsidRPr="007A76AE" w:rsidRDefault="0059618B" w:rsidP="00F839E0">
            <w:pPr>
              <w:rPr>
                <w:rFonts w:ascii="Arial" w:hAnsi="Arial" w:cs="Arial"/>
                <w:sz w:val="24"/>
                <w:szCs w:val="24"/>
              </w:rPr>
            </w:pPr>
          </w:p>
        </w:tc>
      </w:tr>
      <w:tr w:rsidR="0059618B" w:rsidRPr="007A76AE" w14:paraId="4AAEEB3A" w14:textId="77777777" w:rsidTr="0046186F">
        <w:tc>
          <w:tcPr>
            <w:tcW w:w="936" w:type="dxa"/>
          </w:tcPr>
          <w:p w14:paraId="75BF71DD" w14:textId="024C8E84" w:rsidR="0059618B" w:rsidRPr="007A76AE" w:rsidRDefault="0061799B" w:rsidP="00F839E0">
            <w:pPr>
              <w:rPr>
                <w:rFonts w:ascii="Arial" w:hAnsi="Arial" w:cs="Arial"/>
                <w:b/>
                <w:bCs/>
                <w:sz w:val="24"/>
                <w:szCs w:val="24"/>
              </w:rPr>
            </w:pPr>
            <w:r w:rsidRPr="007A76AE">
              <w:rPr>
                <w:rFonts w:ascii="Arial" w:hAnsi="Arial" w:cs="Arial"/>
                <w:b/>
                <w:bCs/>
                <w:sz w:val="24"/>
                <w:szCs w:val="24"/>
              </w:rPr>
              <w:t>65</w:t>
            </w:r>
            <w:r w:rsidR="0059618B" w:rsidRPr="007A76AE">
              <w:rPr>
                <w:rFonts w:ascii="Arial" w:hAnsi="Arial" w:cs="Arial"/>
                <w:b/>
                <w:bCs/>
                <w:sz w:val="24"/>
                <w:szCs w:val="24"/>
              </w:rPr>
              <w:t>/25</w:t>
            </w:r>
          </w:p>
        </w:tc>
        <w:tc>
          <w:tcPr>
            <w:tcW w:w="7281" w:type="dxa"/>
          </w:tcPr>
          <w:p w14:paraId="4C801D8D"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Declarations of Interest</w:t>
            </w:r>
            <w:r w:rsidRPr="007A76AE">
              <w:rPr>
                <w:rFonts w:ascii="Arial" w:hAnsi="Arial" w:cs="Arial"/>
                <w:sz w:val="24"/>
                <w:szCs w:val="24"/>
              </w:rPr>
              <w:t xml:space="preserve"> - There were no declarations of interest.</w:t>
            </w:r>
          </w:p>
        </w:tc>
        <w:tc>
          <w:tcPr>
            <w:tcW w:w="799" w:type="dxa"/>
          </w:tcPr>
          <w:p w14:paraId="69FA8436" w14:textId="77777777" w:rsidR="0059618B" w:rsidRPr="007A76AE" w:rsidRDefault="0059618B" w:rsidP="00F839E0">
            <w:pPr>
              <w:rPr>
                <w:rFonts w:ascii="Arial" w:hAnsi="Arial" w:cs="Arial"/>
                <w:sz w:val="24"/>
                <w:szCs w:val="24"/>
              </w:rPr>
            </w:pPr>
          </w:p>
        </w:tc>
      </w:tr>
      <w:tr w:rsidR="0059618B" w:rsidRPr="007A76AE" w14:paraId="7E4F1E14" w14:textId="77777777" w:rsidTr="0046186F">
        <w:tc>
          <w:tcPr>
            <w:tcW w:w="936" w:type="dxa"/>
          </w:tcPr>
          <w:p w14:paraId="3382E138" w14:textId="75FF8C42" w:rsidR="0059618B" w:rsidRPr="007A76AE" w:rsidRDefault="0061799B" w:rsidP="00F839E0">
            <w:pPr>
              <w:rPr>
                <w:rFonts w:ascii="Arial" w:hAnsi="Arial" w:cs="Arial"/>
                <w:b/>
                <w:bCs/>
                <w:sz w:val="24"/>
                <w:szCs w:val="24"/>
              </w:rPr>
            </w:pPr>
            <w:r w:rsidRPr="007A76AE">
              <w:rPr>
                <w:rFonts w:ascii="Arial" w:hAnsi="Arial" w:cs="Arial"/>
                <w:b/>
                <w:bCs/>
                <w:sz w:val="24"/>
                <w:szCs w:val="24"/>
              </w:rPr>
              <w:t>66</w:t>
            </w:r>
            <w:r w:rsidR="0059618B" w:rsidRPr="007A76AE">
              <w:rPr>
                <w:rFonts w:ascii="Arial" w:hAnsi="Arial" w:cs="Arial"/>
                <w:b/>
                <w:bCs/>
                <w:sz w:val="24"/>
                <w:szCs w:val="24"/>
              </w:rPr>
              <w:t>/25</w:t>
            </w:r>
          </w:p>
        </w:tc>
        <w:tc>
          <w:tcPr>
            <w:tcW w:w="7281" w:type="dxa"/>
          </w:tcPr>
          <w:p w14:paraId="63106E1D" w14:textId="79FA96DA" w:rsidR="00C4164F" w:rsidRPr="007A76AE" w:rsidRDefault="0059618B" w:rsidP="00A429E4">
            <w:pPr>
              <w:rPr>
                <w:rFonts w:ascii="Arial" w:hAnsi="Arial" w:cs="Arial"/>
                <w:b/>
                <w:bCs/>
                <w:sz w:val="24"/>
                <w:szCs w:val="24"/>
              </w:rPr>
            </w:pPr>
            <w:r w:rsidRPr="007A76AE">
              <w:rPr>
                <w:rFonts w:ascii="Arial" w:hAnsi="Arial" w:cs="Arial"/>
                <w:b/>
                <w:bCs/>
                <w:sz w:val="24"/>
                <w:szCs w:val="24"/>
              </w:rPr>
              <w:t>Public Participation</w:t>
            </w:r>
            <w:r w:rsidRPr="007A76AE">
              <w:rPr>
                <w:rFonts w:ascii="Arial" w:hAnsi="Arial" w:cs="Arial"/>
                <w:sz w:val="24"/>
                <w:szCs w:val="24"/>
              </w:rPr>
              <w:t xml:space="preserve"> </w:t>
            </w:r>
            <w:r w:rsidR="00962FDC" w:rsidRPr="007A76AE">
              <w:rPr>
                <w:rFonts w:ascii="Arial" w:hAnsi="Arial" w:cs="Arial"/>
                <w:sz w:val="24"/>
                <w:szCs w:val="24"/>
              </w:rPr>
              <w:t>–</w:t>
            </w:r>
            <w:r w:rsidRPr="007A76AE">
              <w:rPr>
                <w:rFonts w:ascii="Arial" w:hAnsi="Arial" w:cs="Arial"/>
                <w:sz w:val="24"/>
                <w:szCs w:val="24"/>
              </w:rPr>
              <w:t xml:space="preserve"> </w:t>
            </w:r>
            <w:r w:rsidR="00D9289F" w:rsidRPr="007A76AE">
              <w:rPr>
                <w:rFonts w:ascii="Arial" w:hAnsi="Arial" w:cs="Arial"/>
                <w:sz w:val="24"/>
                <w:szCs w:val="24"/>
              </w:rPr>
              <w:t xml:space="preserve">Mr Greenwood welcomed Mrs </w:t>
            </w:r>
            <w:r w:rsidR="0088445D" w:rsidRPr="007A76AE">
              <w:rPr>
                <w:rFonts w:ascii="Arial" w:hAnsi="Arial" w:cs="Arial"/>
                <w:sz w:val="24"/>
                <w:szCs w:val="24"/>
              </w:rPr>
              <w:t>Jackie</w:t>
            </w:r>
            <w:r w:rsidR="00962FDC" w:rsidRPr="007A76AE">
              <w:rPr>
                <w:rFonts w:ascii="Arial" w:hAnsi="Arial" w:cs="Arial"/>
                <w:sz w:val="24"/>
                <w:szCs w:val="24"/>
              </w:rPr>
              <w:t xml:space="preserve"> Ghey</w:t>
            </w:r>
            <w:r w:rsidR="00D9289F" w:rsidRPr="007A76AE">
              <w:rPr>
                <w:rFonts w:ascii="Arial" w:hAnsi="Arial" w:cs="Arial"/>
                <w:sz w:val="24"/>
                <w:szCs w:val="24"/>
              </w:rPr>
              <w:t xml:space="preserve"> to the meeting. Mrs Ghey </w:t>
            </w:r>
            <w:r w:rsidR="00662050" w:rsidRPr="007A76AE">
              <w:rPr>
                <w:rFonts w:ascii="Arial" w:hAnsi="Arial" w:cs="Arial"/>
                <w:sz w:val="24"/>
                <w:szCs w:val="24"/>
              </w:rPr>
              <w:t xml:space="preserve">explained </w:t>
            </w:r>
            <w:r w:rsidR="00750EA7">
              <w:rPr>
                <w:rFonts w:ascii="Arial" w:hAnsi="Arial" w:cs="Arial"/>
                <w:sz w:val="24"/>
                <w:szCs w:val="24"/>
              </w:rPr>
              <w:t xml:space="preserve">the plans </w:t>
            </w:r>
            <w:r w:rsidR="00865771" w:rsidRPr="007A76AE">
              <w:rPr>
                <w:rFonts w:ascii="Arial" w:hAnsi="Arial" w:cs="Arial"/>
                <w:sz w:val="24"/>
                <w:szCs w:val="24"/>
              </w:rPr>
              <w:t>for the Burgh Fest which is being held on July 19</w:t>
            </w:r>
            <w:r w:rsidR="002845EE" w:rsidRPr="007A76AE">
              <w:rPr>
                <w:rFonts w:ascii="Arial" w:hAnsi="Arial" w:cs="Arial"/>
                <w:sz w:val="24"/>
                <w:szCs w:val="24"/>
                <w:vertAlign w:val="superscript"/>
              </w:rPr>
              <w:t xml:space="preserve">th </w:t>
            </w:r>
            <w:r w:rsidR="002845EE" w:rsidRPr="007A76AE">
              <w:rPr>
                <w:rFonts w:ascii="Arial" w:hAnsi="Arial" w:cs="Arial"/>
                <w:sz w:val="24"/>
                <w:szCs w:val="24"/>
              </w:rPr>
              <w:t>on</w:t>
            </w:r>
            <w:r w:rsidR="00BC33FE" w:rsidRPr="007A76AE">
              <w:rPr>
                <w:rFonts w:ascii="Arial" w:hAnsi="Arial" w:cs="Arial"/>
                <w:sz w:val="24"/>
                <w:szCs w:val="24"/>
              </w:rPr>
              <w:t xml:space="preserve"> Burgh Village Green and </w:t>
            </w:r>
            <w:r w:rsidR="00DE3854" w:rsidRPr="007A76AE">
              <w:rPr>
                <w:rFonts w:ascii="Arial" w:hAnsi="Arial" w:cs="Arial"/>
                <w:sz w:val="24"/>
                <w:szCs w:val="24"/>
              </w:rPr>
              <w:t xml:space="preserve">asked </w:t>
            </w:r>
            <w:r w:rsidR="00BC33FE" w:rsidRPr="007A76AE">
              <w:rPr>
                <w:rFonts w:ascii="Arial" w:hAnsi="Arial" w:cs="Arial"/>
                <w:sz w:val="24"/>
                <w:szCs w:val="24"/>
              </w:rPr>
              <w:t xml:space="preserve">the PC </w:t>
            </w:r>
            <w:r w:rsidR="009C55BE">
              <w:rPr>
                <w:rFonts w:ascii="Arial" w:hAnsi="Arial" w:cs="Arial"/>
                <w:sz w:val="24"/>
                <w:szCs w:val="24"/>
              </w:rPr>
              <w:t xml:space="preserve">to consider making a financial contribution </w:t>
            </w:r>
            <w:r w:rsidR="00D6159C" w:rsidRPr="007A76AE">
              <w:rPr>
                <w:rFonts w:ascii="Arial" w:hAnsi="Arial" w:cs="Arial"/>
                <w:sz w:val="24"/>
                <w:szCs w:val="24"/>
              </w:rPr>
              <w:t xml:space="preserve">towards </w:t>
            </w:r>
            <w:r w:rsidR="00AB289B" w:rsidRPr="007A76AE">
              <w:rPr>
                <w:rFonts w:ascii="Arial" w:hAnsi="Arial" w:cs="Arial"/>
                <w:sz w:val="24"/>
                <w:szCs w:val="24"/>
              </w:rPr>
              <w:t>a PA system</w:t>
            </w:r>
            <w:r w:rsidR="00BC33FE" w:rsidRPr="007A76AE">
              <w:rPr>
                <w:rFonts w:ascii="Arial" w:hAnsi="Arial" w:cs="Arial"/>
                <w:sz w:val="24"/>
                <w:szCs w:val="24"/>
              </w:rPr>
              <w:t>.</w:t>
            </w:r>
            <w:r w:rsidR="00DE3854" w:rsidRPr="007A76AE">
              <w:rPr>
                <w:rFonts w:ascii="Arial" w:hAnsi="Arial" w:cs="Arial"/>
                <w:sz w:val="24"/>
                <w:szCs w:val="24"/>
              </w:rPr>
              <w:t xml:space="preserve"> </w:t>
            </w:r>
            <w:r w:rsidR="00D6159C" w:rsidRPr="007A76AE">
              <w:rPr>
                <w:rFonts w:ascii="Arial" w:hAnsi="Arial" w:cs="Arial"/>
                <w:sz w:val="24"/>
                <w:szCs w:val="24"/>
              </w:rPr>
              <w:t xml:space="preserve">Mrs Ghey suggested </w:t>
            </w:r>
            <w:r w:rsidR="00466A38" w:rsidRPr="007A76AE">
              <w:rPr>
                <w:rFonts w:ascii="Arial" w:hAnsi="Arial" w:cs="Arial"/>
                <w:sz w:val="24"/>
                <w:szCs w:val="24"/>
              </w:rPr>
              <w:t xml:space="preserve">if the event is a </w:t>
            </w:r>
            <w:r w:rsidR="00A429E4" w:rsidRPr="007A76AE">
              <w:rPr>
                <w:rFonts w:ascii="Arial" w:hAnsi="Arial" w:cs="Arial"/>
                <w:sz w:val="24"/>
                <w:szCs w:val="24"/>
              </w:rPr>
              <w:t>success,</w:t>
            </w:r>
            <w:r w:rsidR="00466A38" w:rsidRPr="007A76AE">
              <w:rPr>
                <w:rFonts w:ascii="Arial" w:hAnsi="Arial" w:cs="Arial"/>
                <w:sz w:val="24"/>
                <w:szCs w:val="24"/>
              </w:rPr>
              <w:t xml:space="preserve"> then a meeting </w:t>
            </w:r>
            <w:r w:rsidR="009C55BE">
              <w:rPr>
                <w:rFonts w:ascii="Arial" w:hAnsi="Arial" w:cs="Arial"/>
                <w:sz w:val="24"/>
                <w:szCs w:val="24"/>
              </w:rPr>
              <w:t xml:space="preserve">could </w:t>
            </w:r>
            <w:r w:rsidR="00466A38" w:rsidRPr="007A76AE">
              <w:rPr>
                <w:rFonts w:ascii="Arial" w:hAnsi="Arial" w:cs="Arial"/>
                <w:sz w:val="24"/>
                <w:szCs w:val="24"/>
              </w:rPr>
              <w:t xml:space="preserve">be arranged </w:t>
            </w:r>
            <w:r w:rsidR="00BC33FE" w:rsidRPr="007A76AE">
              <w:rPr>
                <w:rFonts w:ascii="Arial" w:hAnsi="Arial" w:cs="Arial"/>
                <w:sz w:val="24"/>
                <w:szCs w:val="24"/>
              </w:rPr>
              <w:t xml:space="preserve">to discuss </w:t>
            </w:r>
            <w:r w:rsidR="009C55BE">
              <w:rPr>
                <w:rFonts w:ascii="Arial" w:hAnsi="Arial" w:cs="Arial"/>
                <w:sz w:val="24"/>
                <w:szCs w:val="24"/>
              </w:rPr>
              <w:t xml:space="preserve">the possibility of future events becoming a joint venture between the Parishes of Burgh and </w:t>
            </w:r>
            <w:r w:rsidR="00BC33FE" w:rsidRPr="007A76AE">
              <w:rPr>
                <w:rFonts w:ascii="Arial" w:hAnsi="Arial" w:cs="Arial"/>
                <w:sz w:val="24"/>
                <w:szCs w:val="24"/>
              </w:rPr>
              <w:t>Beaumont</w:t>
            </w:r>
            <w:ins w:id="1" w:author="Cleminson, Alexander C2 (DSA-DOSR-Assurance-RSIT-1c)" w:date="2025-07-23T08:19:00Z">
              <w:r w:rsidR="009C55BE">
                <w:rPr>
                  <w:rFonts w:ascii="Arial" w:hAnsi="Arial" w:cs="Arial"/>
                  <w:sz w:val="24"/>
                  <w:szCs w:val="24"/>
                </w:rPr>
                <w:t>.</w:t>
              </w:r>
            </w:ins>
            <w:r w:rsidR="00BC33FE" w:rsidRPr="007A76AE">
              <w:rPr>
                <w:rFonts w:ascii="Arial" w:hAnsi="Arial" w:cs="Arial"/>
                <w:sz w:val="24"/>
                <w:szCs w:val="24"/>
              </w:rPr>
              <w:t xml:space="preserve"> </w:t>
            </w:r>
          </w:p>
        </w:tc>
        <w:tc>
          <w:tcPr>
            <w:tcW w:w="799" w:type="dxa"/>
          </w:tcPr>
          <w:p w14:paraId="085D4C91" w14:textId="77777777" w:rsidR="0059618B" w:rsidRPr="007A76AE" w:rsidRDefault="0059618B" w:rsidP="00F839E0">
            <w:pPr>
              <w:rPr>
                <w:rFonts w:ascii="Arial" w:hAnsi="Arial" w:cs="Arial"/>
                <w:sz w:val="24"/>
                <w:szCs w:val="24"/>
              </w:rPr>
            </w:pPr>
          </w:p>
        </w:tc>
      </w:tr>
      <w:tr w:rsidR="0059618B" w:rsidRPr="007A76AE" w14:paraId="4A4C14DF" w14:textId="77777777" w:rsidTr="0046186F">
        <w:tc>
          <w:tcPr>
            <w:tcW w:w="936" w:type="dxa"/>
          </w:tcPr>
          <w:p w14:paraId="3C41E971" w14:textId="57EEAC2D" w:rsidR="0059618B" w:rsidRPr="007A76AE" w:rsidRDefault="0061799B" w:rsidP="00F839E0">
            <w:pPr>
              <w:rPr>
                <w:rFonts w:ascii="Arial" w:hAnsi="Arial" w:cs="Arial"/>
                <w:b/>
                <w:bCs/>
                <w:sz w:val="24"/>
                <w:szCs w:val="24"/>
              </w:rPr>
            </w:pPr>
            <w:r w:rsidRPr="007A76AE">
              <w:rPr>
                <w:rFonts w:ascii="Arial" w:hAnsi="Arial" w:cs="Arial"/>
                <w:b/>
                <w:bCs/>
                <w:sz w:val="24"/>
                <w:szCs w:val="24"/>
              </w:rPr>
              <w:t>67</w:t>
            </w:r>
            <w:r w:rsidR="0059618B" w:rsidRPr="007A76AE">
              <w:rPr>
                <w:rFonts w:ascii="Arial" w:hAnsi="Arial" w:cs="Arial"/>
                <w:b/>
                <w:bCs/>
                <w:sz w:val="24"/>
                <w:szCs w:val="24"/>
              </w:rPr>
              <w:t>/25</w:t>
            </w:r>
          </w:p>
        </w:tc>
        <w:tc>
          <w:tcPr>
            <w:tcW w:w="7281" w:type="dxa"/>
          </w:tcPr>
          <w:p w14:paraId="47A55769"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Ward Councillor’s Report</w:t>
            </w:r>
          </w:p>
          <w:p w14:paraId="6F7111B0" w14:textId="7513D181" w:rsidR="0059618B" w:rsidRPr="00CC7D6E" w:rsidRDefault="00CC7D6E" w:rsidP="00CC7D6E">
            <w:pPr>
              <w:tabs>
                <w:tab w:val="left" w:pos="352"/>
              </w:tabs>
              <w:rPr>
                <w:rFonts w:ascii="Arial" w:hAnsi="Arial" w:cs="Arial"/>
                <w:b/>
                <w:bCs/>
                <w:sz w:val="24"/>
                <w:szCs w:val="24"/>
              </w:rPr>
            </w:pPr>
            <w:r>
              <w:rPr>
                <w:rFonts w:ascii="Arial" w:hAnsi="Arial" w:cs="Arial"/>
                <w:sz w:val="24"/>
                <w:szCs w:val="24"/>
              </w:rPr>
              <w:t>Mr Allison d</w:t>
            </w:r>
            <w:r w:rsidR="00430640" w:rsidRPr="00CC7D6E">
              <w:rPr>
                <w:rFonts w:ascii="Arial" w:hAnsi="Arial" w:cs="Arial"/>
                <w:sz w:val="24"/>
                <w:szCs w:val="24"/>
              </w:rPr>
              <w:t xml:space="preserve">iscussed that </w:t>
            </w:r>
            <w:r w:rsidR="001D2711" w:rsidRPr="00CC7D6E">
              <w:rPr>
                <w:rFonts w:ascii="Arial" w:hAnsi="Arial" w:cs="Arial"/>
                <w:sz w:val="24"/>
                <w:szCs w:val="24"/>
              </w:rPr>
              <w:t xml:space="preserve">the next Community Governance Review is scheduled </w:t>
            </w:r>
            <w:r w:rsidR="00430640" w:rsidRPr="00CC7D6E">
              <w:rPr>
                <w:rFonts w:ascii="Arial" w:hAnsi="Arial" w:cs="Arial"/>
                <w:sz w:val="24"/>
                <w:szCs w:val="24"/>
              </w:rPr>
              <w:t xml:space="preserve">soon and </w:t>
            </w:r>
            <w:r>
              <w:rPr>
                <w:rFonts w:ascii="Arial" w:hAnsi="Arial" w:cs="Arial"/>
                <w:sz w:val="24"/>
                <w:szCs w:val="24"/>
              </w:rPr>
              <w:t xml:space="preserve">that he will work with Mr Cleminson </w:t>
            </w:r>
            <w:r w:rsidR="00430640" w:rsidRPr="00CC7D6E">
              <w:rPr>
                <w:rFonts w:ascii="Arial" w:hAnsi="Arial" w:cs="Arial"/>
                <w:sz w:val="24"/>
                <w:szCs w:val="24"/>
              </w:rPr>
              <w:t>to tie th</w:t>
            </w:r>
            <w:r w:rsidR="007637CE" w:rsidRPr="00CC7D6E">
              <w:rPr>
                <w:rFonts w:ascii="Arial" w:hAnsi="Arial" w:cs="Arial"/>
                <w:sz w:val="24"/>
                <w:szCs w:val="24"/>
              </w:rPr>
              <w:t xml:space="preserve">is with the Parish Boundary Review. </w:t>
            </w:r>
          </w:p>
        </w:tc>
        <w:tc>
          <w:tcPr>
            <w:tcW w:w="799" w:type="dxa"/>
          </w:tcPr>
          <w:p w14:paraId="5FC08439" w14:textId="77777777" w:rsidR="0059618B" w:rsidRPr="007A76AE" w:rsidRDefault="0059618B" w:rsidP="00F839E0">
            <w:pPr>
              <w:rPr>
                <w:rFonts w:ascii="Arial" w:hAnsi="Arial" w:cs="Arial"/>
                <w:sz w:val="24"/>
                <w:szCs w:val="24"/>
              </w:rPr>
            </w:pPr>
          </w:p>
          <w:p w14:paraId="779D5F23" w14:textId="77777777" w:rsidR="0059618B" w:rsidRPr="007A76AE" w:rsidRDefault="0059618B" w:rsidP="00F839E0">
            <w:pPr>
              <w:rPr>
                <w:rFonts w:ascii="Arial" w:hAnsi="Arial" w:cs="Arial"/>
                <w:sz w:val="24"/>
                <w:szCs w:val="24"/>
              </w:rPr>
            </w:pPr>
          </w:p>
          <w:p w14:paraId="6B57B926" w14:textId="77777777" w:rsidR="0059618B" w:rsidRPr="007A76AE" w:rsidRDefault="0059618B" w:rsidP="00F839E0">
            <w:pPr>
              <w:rPr>
                <w:rFonts w:ascii="Arial" w:hAnsi="Arial" w:cs="Arial"/>
                <w:sz w:val="24"/>
                <w:szCs w:val="24"/>
              </w:rPr>
            </w:pPr>
          </w:p>
          <w:p w14:paraId="45E055E5" w14:textId="2EF613C8" w:rsidR="0059618B" w:rsidRPr="007A76AE" w:rsidRDefault="0059618B" w:rsidP="00F839E0">
            <w:pPr>
              <w:rPr>
                <w:rFonts w:ascii="Arial" w:hAnsi="Arial" w:cs="Arial"/>
                <w:b/>
                <w:bCs/>
                <w:sz w:val="24"/>
                <w:szCs w:val="24"/>
              </w:rPr>
            </w:pPr>
          </w:p>
        </w:tc>
      </w:tr>
      <w:tr w:rsidR="0059618B" w:rsidRPr="007A76AE" w14:paraId="7A62B12A" w14:textId="77777777" w:rsidTr="0046186F">
        <w:tc>
          <w:tcPr>
            <w:tcW w:w="936" w:type="dxa"/>
          </w:tcPr>
          <w:p w14:paraId="63C99151" w14:textId="2571E970" w:rsidR="0059618B" w:rsidRPr="007A76AE" w:rsidRDefault="001D2711" w:rsidP="00F839E0">
            <w:pPr>
              <w:rPr>
                <w:rFonts w:ascii="Arial" w:hAnsi="Arial" w:cs="Arial"/>
                <w:b/>
                <w:bCs/>
                <w:sz w:val="24"/>
                <w:szCs w:val="24"/>
              </w:rPr>
            </w:pPr>
            <w:r w:rsidRPr="007A76AE">
              <w:rPr>
                <w:rFonts w:ascii="Arial" w:hAnsi="Arial" w:cs="Arial"/>
                <w:b/>
                <w:bCs/>
                <w:sz w:val="24"/>
                <w:szCs w:val="24"/>
              </w:rPr>
              <w:t>68</w:t>
            </w:r>
            <w:r w:rsidR="0059618B" w:rsidRPr="007A76AE">
              <w:rPr>
                <w:rFonts w:ascii="Arial" w:hAnsi="Arial" w:cs="Arial"/>
                <w:b/>
                <w:bCs/>
                <w:sz w:val="24"/>
                <w:szCs w:val="24"/>
              </w:rPr>
              <w:t>/25</w:t>
            </w:r>
          </w:p>
        </w:tc>
        <w:tc>
          <w:tcPr>
            <w:tcW w:w="7281" w:type="dxa"/>
          </w:tcPr>
          <w:p w14:paraId="46D8B641"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Councillors’ Reports.</w:t>
            </w:r>
          </w:p>
          <w:p w14:paraId="534366B2" w14:textId="275D7E39" w:rsidR="009C5B2E" w:rsidRDefault="0059618B" w:rsidP="00627FDC">
            <w:pPr>
              <w:tabs>
                <w:tab w:val="left" w:pos="374"/>
              </w:tabs>
              <w:rPr>
                <w:rFonts w:ascii="Arial" w:hAnsi="Arial" w:cs="Arial"/>
                <w:sz w:val="24"/>
                <w:szCs w:val="24"/>
              </w:rPr>
            </w:pPr>
            <w:r w:rsidRPr="00627FDC">
              <w:rPr>
                <w:rFonts w:ascii="Arial" w:hAnsi="Arial" w:cs="Arial"/>
                <w:b/>
                <w:bCs/>
                <w:sz w:val="24"/>
                <w:szCs w:val="24"/>
              </w:rPr>
              <w:t xml:space="preserve">Beaumont Parish Boundary Review. </w:t>
            </w:r>
            <w:r w:rsidRPr="00627FDC">
              <w:rPr>
                <w:rFonts w:ascii="Arial" w:hAnsi="Arial" w:cs="Arial"/>
                <w:sz w:val="24"/>
                <w:szCs w:val="24"/>
              </w:rPr>
              <w:t>–</w:t>
            </w:r>
            <w:r w:rsidR="00A032BF" w:rsidRPr="00627FDC">
              <w:rPr>
                <w:rFonts w:ascii="Arial" w:hAnsi="Arial" w:cs="Arial"/>
                <w:sz w:val="24"/>
                <w:szCs w:val="24"/>
              </w:rPr>
              <w:t xml:space="preserve"> </w:t>
            </w:r>
            <w:r w:rsidR="009C3F7C" w:rsidRPr="00627FDC">
              <w:rPr>
                <w:rFonts w:ascii="Arial" w:hAnsi="Arial" w:cs="Arial"/>
                <w:sz w:val="24"/>
                <w:szCs w:val="24"/>
              </w:rPr>
              <w:t>Ongoing</w:t>
            </w:r>
            <w:r w:rsidR="00CC7D6E" w:rsidRPr="00627FDC">
              <w:rPr>
                <w:rFonts w:ascii="Arial" w:hAnsi="Arial" w:cs="Arial"/>
                <w:sz w:val="24"/>
                <w:szCs w:val="24"/>
              </w:rPr>
              <w:t>.</w:t>
            </w:r>
          </w:p>
          <w:p w14:paraId="3FE8DA28" w14:textId="77777777" w:rsidR="00627FDC" w:rsidRPr="00627FDC" w:rsidRDefault="00627FDC" w:rsidP="00627FDC">
            <w:pPr>
              <w:tabs>
                <w:tab w:val="left" w:pos="374"/>
              </w:tabs>
              <w:rPr>
                <w:rFonts w:ascii="Arial" w:hAnsi="Arial" w:cs="Arial"/>
                <w:b/>
                <w:bCs/>
                <w:sz w:val="24"/>
                <w:szCs w:val="24"/>
              </w:rPr>
            </w:pPr>
          </w:p>
          <w:p w14:paraId="0D0B17D5" w14:textId="77777777" w:rsidR="000545C3" w:rsidRPr="00627FDC" w:rsidRDefault="00D301C3" w:rsidP="00627FDC">
            <w:pPr>
              <w:tabs>
                <w:tab w:val="left" w:pos="374"/>
              </w:tabs>
              <w:rPr>
                <w:rFonts w:ascii="Arial" w:hAnsi="Arial" w:cs="Arial"/>
                <w:b/>
                <w:bCs/>
                <w:sz w:val="24"/>
                <w:szCs w:val="24"/>
              </w:rPr>
            </w:pPr>
            <w:r w:rsidRPr="00627FDC">
              <w:rPr>
                <w:rFonts w:ascii="Arial" w:hAnsi="Arial" w:cs="Arial"/>
                <w:b/>
                <w:bCs/>
                <w:sz w:val="24"/>
                <w:szCs w:val="24"/>
              </w:rPr>
              <w:t>Carlisle Rural Traffic Regulation Order Review</w:t>
            </w:r>
          </w:p>
          <w:p w14:paraId="045F293D" w14:textId="76EAE97B" w:rsidR="001126D0" w:rsidRDefault="001126D0" w:rsidP="00627FDC">
            <w:pPr>
              <w:tabs>
                <w:tab w:val="left" w:pos="374"/>
              </w:tabs>
              <w:rPr>
                <w:rFonts w:ascii="Arial" w:hAnsi="Arial" w:cs="Arial"/>
                <w:sz w:val="24"/>
                <w:szCs w:val="24"/>
              </w:rPr>
            </w:pPr>
            <w:r w:rsidRPr="00627FDC">
              <w:rPr>
                <w:rFonts w:ascii="Arial" w:hAnsi="Arial" w:cs="Arial"/>
                <w:sz w:val="24"/>
                <w:szCs w:val="24"/>
              </w:rPr>
              <w:t>Cumberland Council are to commence Carlisle Rural TRO Review which will cover various locations throughout Carlisle. Concerns to be put forward are the formalising of 20mph speed limit in Beaumont and concerns about existing speed signs not being in the right place. Mrs Davidson to pass the concerns onto the Traffic Management Officer and request further information</w:t>
            </w:r>
            <w:r w:rsidR="00426072" w:rsidRPr="00627FDC">
              <w:rPr>
                <w:rFonts w:ascii="Arial" w:hAnsi="Arial" w:cs="Arial"/>
                <w:sz w:val="24"/>
                <w:szCs w:val="24"/>
              </w:rPr>
              <w:t>.</w:t>
            </w:r>
          </w:p>
          <w:p w14:paraId="727F1E75" w14:textId="77777777" w:rsidR="00627FDC" w:rsidRPr="00627FDC" w:rsidRDefault="00627FDC" w:rsidP="00627FDC">
            <w:pPr>
              <w:tabs>
                <w:tab w:val="left" w:pos="374"/>
              </w:tabs>
              <w:rPr>
                <w:rFonts w:ascii="Arial" w:hAnsi="Arial" w:cs="Arial"/>
                <w:b/>
                <w:bCs/>
                <w:sz w:val="24"/>
                <w:szCs w:val="24"/>
              </w:rPr>
            </w:pPr>
          </w:p>
          <w:p w14:paraId="455EF809" w14:textId="6485539E" w:rsidR="00426072" w:rsidRDefault="00D301C3" w:rsidP="00627FDC">
            <w:pPr>
              <w:tabs>
                <w:tab w:val="left" w:pos="374"/>
              </w:tabs>
              <w:rPr>
                <w:rFonts w:ascii="Arial" w:hAnsi="Arial" w:cs="Arial"/>
                <w:sz w:val="24"/>
                <w:szCs w:val="24"/>
              </w:rPr>
            </w:pPr>
            <w:r w:rsidRPr="00627FDC">
              <w:rPr>
                <w:rFonts w:ascii="Arial" w:hAnsi="Arial" w:cs="Arial"/>
                <w:b/>
                <w:bCs/>
                <w:sz w:val="24"/>
                <w:szCs w:val="24"/>
              </w:rPr>
              <w:t>Water running down outside Manor House</w:t>
            </w:r>
            <w:r w:rsidR="00AF3B62" w:rsidRPr="00627FDC">
              <w:rPr>
                <w:rFonts w:ascii="Arial" w:hAnsi="Arial" w:cs="Arial"/>
                <w:b/>
                <w:bCs/>
                <w:sz w:val="24"/>
                <w:szCs w:val="24"/>
              </w:rPr>
              <w:t>.</w:t>
            </w:r>
            <w:r w:rsidR="00426072" w:rsidRPr="00627FDC">
              <w:rPr>
                <w:rFonts w:ascii="Arial" w:hAnsi="Arial" w:cs="Arial"/>
                <w:b/>
                <w:bCs/>
                <w:sz w:val="24"/>
                <w:szCs w:val="24"/>
              </w:rPr>
              <w:t xml:space="preserve"> </w:t>
            </w:r>
            <w:r w:rsidR="00426072" w:rsidRPr="00627FDC">
              <w:rPr>
                <w:rFonts w:ascii="Arial" w:hAnsi="Arial" w:cs="Arial"/>
                <w:sz w:val="24"/>
                <w:szCs w:val="24"/>
              </w:rPr>
              <w:t>Mr Betts has reported this incident</w:t>
            </w:r>
            <w:r w:rsidR="00CC7D6E" w:rsidRPr="00627FDC">
              <w:rPr>
                <w:rFonts w:ascii="Arial" w:hAnsi="Arial" w:cs="Arial"/>
                <w:sz w:val="24"/>
                <w:szCs w:val="24"/>
              </w:rPr>
              <w:t>.</w:t>
            </w:r>
          </w:p>
          <w:p w14:paraId="364B0EDF" w14:textId="77777777" w:rsidR="00627FDC" w:rsidRPr="00627FDC" w:rsidRDefault="00627FDC" w:rsidP="00627FDC">
            <w:pPr>
              <w:tabs>
                <w:tab w:val="left" w:pos="374"/>
              </w:tabs>
              <w:rPr>
                <w:rFonts w:ascii="Arial" w:hAnsi="Arial" w:cs="Arial"/>
                <w:b/>
                <w:bCs/>
                <w:sz w:val="24"/>
                <w:szCs w:val="24"/>
              </w:rPr>
            </w:pPr>
          </w:p>
          <w:p w14:paraId="34649EC6" w14:textId="66BB0D7A" w:rsidR="00BF2CDE" w:rsidRPr="00627FDC" w:rsidRDefault="00BF2CDE" w:rsidP="00627FDC">
            <w:pPr>
              <w:tabs>
                <w:tab w:val="left" w:pos="374"/>
              </w:tabs>
              <w:rPr>
                <w:rFonts w:ascii="Arial" w:hAnsi="Arial" w:cs="Arial"/>
                <w:b/>
                <w:bCs/>
                <w:sz w:val="24"/>
                <w:szCs w:val="24"/>
              </w:rPr>
            </w:pPr>
            <w:r w:rsidRPr="00627FDC">
              <w:rPr>
                <w:rFonts w:ascii="Arial" w:hAnsi="Arial" w:cs="Arial"/>
                <w:b/>
                <w:bCs/>
                <w:sz w:val="24"/>
                <w:szCs w:val="24"/>
              </w:rPr>
              <w:t>Grinsdale Bus shelter response to police</w:t>
            </w:r>
            <w:r w:rsidR="00426072" w:rsidRPr="00627FDC">
              <w:rPr>
                <w:rFonts w:ascii="Arial" w:hAnsi="Arial" w:cs="Arial"/>
                <w:b/>
                <w:bCs/>
                <w:sz w:val="24"/>
                <w:szCs w:val="24"/>
              </w:rPr>
              <w:t xml:space="preserve">. </w:t>
            </w:r>
            <w:r w:rsidR="00426072" w:rsidRPr="00627FDC">
              <w:rPr>
                <w:rFonts w:ascii="Arial" w:hAnsi="Arial" w:cs="Arial"/>
                <w:sz w:val="24"/>
                <w:szCs w:val="24"/>
              </w:rPr>
              <w:t xml:space="preserve">Mr Greenwood has responded to the police officer. </w:t>
            </w:r>
          </w:p>
        </w:tc>
        <w:tc>
          <w:tcPr>
            <w:tcW w:w="799" w:type="dxa"/>
          </w:tcPr>
          <w:p w14:paraId="132BCF60" w14:textId="77777777" w:rsidR="0059618B" w:rsidRPr="007A76AE" w:rsidRDefault="0059618B" w:rsidP="00F839E0">
            <w:pPr>
              <w:rPr>
                <w:rFonts w:ascii="Arial" w:hAnsi="Arial" w:cs="Arial"/>
                <w:b/>
                <w:bCs/>
                <w:sz w:val="24"/>
                <w:szCs w:val="24"/>
              </w:rPr>
            </w:pPr>
          </w:p>
          <w:p w14:paraId="12BF5E42" w14:textId="77777777" w:rsidR="0059618B" w:rsidRPr="007A76AE" w:rsidRDefault="0059618B" w:rsidP="00F839E0">
            <w:pPr>
              <w:rPr>
                <w:rFonts w:ascii="Arial" w:hAnsi="Arial" w:cs="Arial"/>
                <w:b/>
                <w:bCs/>
                <w:sz w:val="24"/>
                <w:szCs w:val="24"/>
              </w:rPr>
            </w:pPr>
          </w:p>
          <w:p w14:paraId="528FCF49" w14:textId="090E1D3D" w:rsidR="0059618B" w:rsidRPr="007A76AE" w:rsidRDefault="0059618B" w:rsidP="00F839E0">
            <w:pPr>
              <w:rPr>
                <w:rFonts w:ascii="Arial" w:hAnsi="Arial" w:cs="Arial"/>
                <w:b/>
                <w:bCs/>
                <w:sz w:val="24"/>
                <w:szCs w:val="24"/>
              </w:rPr>
            </w:pPr>
          </w:p>
          <w:p w14:paraId="720FFE08" w14:textId="77777777" w:rsidR="0059618B" w:rsidRPr="007A76AE" w:rsidRDefault="0059618B" w:rsidP="00F839E0">
            <w:pPr>
              <w:rPr>
                <w:rFonts w:ascii="Arial" w:hAnsi="Arial" w:cs="Arial"/>
                <w:b/>
                <w:bCs/>
                <w:sz w:val="24"/>
                <w:szCs w:val="24"/>
              </w:rPr>
            </w:pPr>
          </w:p>
          <w:p w14:paraId="6A9162ED" w14:textId="77777777" w:rsidR="0059618B" w:rsidRPr="007A76AE" w:rsidRDefault="0059618B" w:rsidP="00F839E0">
            <w:pPr>
              <w:rPr>
                <w:rFonts w:ascii="Arial" w:hAnsi="Arial" w:cs="Arial"/>
                <w:b/>
                <w:bCs/>
                <w:sz w:val="24"/>
                <w:szCs w:val="24"/>
              </w:rPr>
            </w:pPr>
          </w:p>
          <w:p w14:paraId="668D1F32" w14:textId="77777777" w:rsidR="0059618B" w:rsidRPr="007A76AE" w:rsidRDefault="0059618B" w:rsidP="00F839E0">
            <w:pPr>
              <w:rPr>
                <w:rFonts w:ascii="Arial" w:hAnsi="Arial" w:cs="Arial"/>
                <w:b/>
                <w:bCs/>
                <w:sz w:val="24"/>
                <w:szCs w:val="24"/>
              </w:rPr>
            </w:pPr>
          </w:p>
          <w:p w14:paraId="4EF2C018" w14:textId="77777777" w:rsidR="0059618B" w:rsidRPr="007A76AE" w:rsidRDefault="0059618B" w:rsidP="00F839E0">
            <w:pPr>
              <w:rPr>
                <w:rFonts w:ascii="Arial" w:hAnsi="Arial" w:cs="Arial"/>
                <w:b/>
                <w:bCs/>
                <w:sz w:val="24"/>
                <w:szCs w:val="24"/>
              </w:rPr>
            </w:pPr>
          </w:p>
          <w:p w14:paraId="51C02705" w14:textId="77777777" w:rsidR="0059618B" w:rsidRPr="007A76AE" w:rsidRDefault="0059618B" w:rsidP="00F839E0">
            <w:pPr>
              <w:rPr>
                <w:rFonts w:ascii="Arial" w:hAnsi="Arial" w:cs="Arial"/>
                <w:b/>
                <w:bCs/>
                <w:sz w:val="24"/>
                <w:szCs w:val="24"/>
              </w:rPr>
            </w:pPr>
          </w:p>
          <w:p w14:paraId="53A5BD89" w14:textId="77777777" w:rsidR="0059618B" w:rsidRPr="007A76AE" w:rsidRDefault="0059618B" w:rsidP="00F839E0">
            <w:pPr>
              <w:rPr>
                <w:rFonts w:ascii="Arial" w:hAnsi="Arial" w:cs="Arial"/>
                <w:b/>
                <w:bCs/>
                <w:sz w:val="24"/>
                <w:szCs w:val="24"/>
              </w:rPr>
            </w:pPr>
          </w:p>
          <w:p w14:paraId="18651EFE" w14:textId="369CB51D" w:rsidR="0059618B" w:rsidRPr="007A76AE" w:rsidRDefault="00426072" w:rsidP="00F839E0">
            <w:pPr>
              <w:rPr>
                <w:rFonts w:ascii="Arial" w:hAnsi="Arial" w:cs="Arial"/>
                <w:b/>
                <w:bCs/>
                <w:sz w:val="24"/>
                <w:szCs w:val="24"/>
              </w:rPr>
            </w:pPr>
            <w:r w:rsidRPr="007A76AE">
              <w:rPr>
                <w:rFonts w:ascii="Arial" w:hAnsi="Arial" w:cs="Arial"/>
                <w:b/>
                <w:bCs/>
                <w:sz w:val="24"/>
                <w:szCs w:val="24"/>
              </w:rPr>
              <w:t>ID</w:t>
            </w:r>
          </w:p>
        </w:tc>
      </w:tr>
      <w:tr w:rsidR="002864D7" w:rsidRPr="007A76AE" w14:paraId="31F38057" w14:textId="77777777" w:rsidTr="0046186F">
        <w:tc>
          <w:tcPr>
            <w:tcW w:w="936" w:type="dxa"/>
          </w:tcPr>
          <w:p w14:paraId="0478FCEF" w14:textId="61C0A9CB" w:rsidR="002864D7" w:rsidRPr="007A76AE" w:rsidRDefault="002864D7" w:rsidP="00F839E0">
            <w:pPr>
              <w:rPr>
                <w:rFonts w:ascii="Arial" w:hAnsi="Arial" w:cs="Arial"/>
                <w:b/>
                <w:bCs/>
                <w:sz w:val="24"/>
                <w:szCs w:val="24"/>
              </w:rPr>
            </w:pPr>
            <w:r w:rsidRPr="007A76AE">
              <w:rPr>
                <w:rFonts w:ascii="Arial" w:hAnsi="Arial" w:cs="Arial"/>
                <w:b/>
                <w:bCs/>
                <w:sz w:val="24"/>
                <w:szCs w:val="24"/>
              </w:rPr>
              <w:t>69/25</w:t>
            </w:r>
          </w:p>
        </w:tc>
        <w:tc>
          <w:tcPr>
            <w:tcW w:w="7281" w:type="dxa"/>
          </w:tcPr>
          <w:p w14:paraId="6AB23544" w14:textId="77777777" w:rsidR="002864D7" w:rsidRPr="007A76AE" w:rsidRDefault="001A7ADA" w:rsidP="00F839E0">
            <w:pPr>
              <w:rPr>
                <w:rFonts w:ascii="Arial" w:hAnsi="Arial" w:cs="Arial"/>
                <w:b/>
                <w:bCs/>
                <w:sz w:val="24"/>
                <w:szCs w:val="24"/>
              </w:rPr>
            </w:pPr>
            <w:r w:rsidRPr="007A76AE">
              <w:rPr>
                <w:rFonts w:ascii="Arial" w:hAnsi="Arial" w:cs="Arial"/>
                <w:b/>
                <w:bCs/>
                <w:sz w:val="24"/>
                <w:szCs w:val="24"/>
              </w:rPr>
              <w:t>Agree Ways to Support Burgh Fest 19</w:t>
            </w:r>
            <w:r w:rsidRPr="007A76AE">
              <w:rPr>
                <w:rFonts w:ascii="Arial" w:hAnsi="Arial" w:cs="Arial"/>
                <w:b/>
                <w:bCs/>
                <w:sz w:val="24"/>
                <w:szCs w:val="24"/>
                <w:vertAlign w:val="superscript"/>
              </w:rPr>
              <w:t>th</w:t>
            </w:r>
            <w:r w:rsidRPr="007A76AE">
              <w:rPr>
                <w:rFonts w:ascii="Arial" w:hAnsi="Arial" w:cs="Arial"/>
                <w:b/>
                <w:bCs/>
                <w:sz w:val="24"/>
                <w:szCs w:val="24"/>
              </w:rPr>
              <w:t xml:space="preserve"> July</w:t>
            </w:r>
          </w:p>
          <w:p w14:paraId="0008FF35" w14:textId="77777777" w:rsidR="009C55BE" w:rsidRDefault="009C55BE" w:rsidP="009C55BE">
            <w:pPr>
              <w:rPr>
                <w:rFonts w:ascii="Arial" w:hAnsi="Arial" w:cs="Arial"/>
                <w:sz w:val="24"/>
                <w:szCs w:val="24"/>
              </w:rPr>
            </w:pPr>
            <w:r w:rsidRPr="00627FDC">
              <w:rPr>
                <w:rFonts w:ascii="Arial" w:hAnsi="Arial" w:cs="Arial"/>
                <w:sz w:val="24"/>
                <w:szCs w:val="24"/>
              </w:rPr>
              <w:t>Due to the closeness of the event a discussion was held and it was agreed to award a grant of £350 towards the Burgh Fest.</w:t>
            </w:r>
          </w:p>
          <w:p w14:paraId="74334B53" w14:textId="77777777" w:rsidR="009C55BE" w:rsidRPr="00627FDC" w:rsidRDefault="009C55BE" w:rsidP="009C55BE">
            <w:pPr>
              <w:rPr>
                <w:rFonts w:ascii="Arial" w:hAnsi="Arial" w:cs="Arial"/>
                <w:sz w:val="24"/>
                <w:szCs w:val="24"/>
              </w:rPr>
            </w:pPr>
          </w:p>
          <w:p w14:paraId="308C0297" w14:textId="76928A8F" w:rsidR="009E4DCA" w:rsidRPr="007A76AE" w:rsidRDefault="00EB0378" w:rsidP="00CC7D6E">
            <w:pPr>
              <w:rPr>
                <w:rFonts w:ascii="Arial" w:hAnsi="Arial" w:cs="Arial"/>
                <w:sz w:val="24"/>
                <w:szCs w:val="24"/>
              </w:rPr>
            </w:pPr>
            <w:r w:rsidRPr="007A76AE">
              <w:rPr>
                <w:rFonts w:ascii="Arial" w:hAnsi="Arial" w:cs="Arial"/>
                <w:sz w:val="24"/>
                <w:szCs w:val="24"/>
              </w:rPr>
              <w:t xml:space="preserve">See item number </w:t>
            </w:r>
            <w:r w:rsidR="00623C0D" w:rsidRPr="007A76AE">
              <w:rPr>
                <w:rFonts w:ascii="Arial" w:hAnsi="Arial" w:cs="Arial"/>
                <w:sz w:val="24"/>
                <w:szCs w:val="24"/>
              </w:rPr>
              <w:t xml:space="preserve">66/25 </w:t>
            </w:r>
          </w:p>
        </w:tc>
        <w:tc>
          <w:tcPr>
            <w:tcW w:w="799" w:type="dxa"/>
          </w:tcPr>
          <w:p w14:paraId="064C2351" w14:textId="77777777" w:rsidR="002864D7" w:rsidRPr="007A76AE" w:rsidRDefault="002864D7" w:rsidP="00F839E0">
            <w:pPr>
              <w:rPr>
                <w:rFonts w:ascii="Arial" w:hAnsi="Arial" w:cs="Arial"/>
                <w:sz w:val="24"/>
                <w:szCs w:val="24"/>
              </w:rPr>
            </w:pPr>
          </w:p>
        </w:tc>
      </w:tr>
      <w:tr w:rsidR="0059618B" w:rsidRPr="007A76AE" w14:paraId="0F8B393F" w14:textId="77777777" w:rsidTr="0046186F">
        <w:tc>
          <w:tcPr>
            <w:tcW w:w="936" w:type="dxa"/>
          </w:tcPr>
          <w:p w14:paraId="37338F9F" w14:textId="07529B9D" w:rsidR="0059618B" w:rsidRPr="007A76AE" w:rsidRDefault="000370AA" w:rsidP="00F839E0">
            <w:pPr>
              <w:rPr>
                <w:rFonts w:ascii="Arial" w:hAnsi="Arial" w:cs="Arial"/>
                <w:b/>
                <w:bCs/>
                <w:sz w:val="24"/>
                <w:szCs w:val="24"/>
              </w:rPr>
            </w:pPr>
            <w:r w:rsidRPr="007A76AE">
              <w:rPr>
                <w:rFonts w:ascii="Arial" w:hAnsi="Arial" w:cs="Arial"/>
                <w:b/>
                <w:bCs/>
                <w:sz w:val="24"/>
                <w:szCs w:val="24"/>
              </w:rPr>
              <w:lastRenderedPageBreak/>
              <w:t>70</w:t>
            </w:r>
            <w:r w:rsidR="0059618B" w:rsidRPr="007A76AE">
              <w:rPr>
                <w:rFonts w:ascii="Arial" w:hAnsi="Arial" w:cs="Arial"/>
                <w:b/>
                <w:bCs/>
                <w:sz w:val="24"/>
                <w:szCs w:val="24"/>
              </w:rPr>
              <w:t>/25</w:t>
            </w:r>
          </w:p>
        </w:tc>
        <w:tc>
          <w:tcPr>
            <w:tcW w:w="7281" w:type="dxa"/>
          </w:tcPr>
          <w:p w14:paraId="501987E0"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Accounts</w:t>
            </w:r>
          </w:p>
          <w:p w14:paraId="5E9243B1" w14:textId="389D00DD" w:rsidR="007E1860" w:rsidRPr="00627FDC" w:rsidRDefault="00857C9B" w:rsidP="00627FDC">
            <w:pPr>
              <w:rPr>
                <w:rFonts w:ascii="Arial" w:hAnsi="Arial" w:cs="Arial"/>
                <w:sz w:val="24"/>
                <w:szCs w:val="24"/>
              </w:rPr>
            </w:pPr>
            <w:r w:rsidRPr="00627FDC">
              <w:rPr>
                <w:rFonts w:ascii="Arial" w:hAnsi="Arial" w:cs="Arial"/>
                <w:sz w:val="24"/>
                <w:szCs w:val="24"/>
              </w:rPr>
              <w:t xml:space="preserve">The following cheques have been </w:t>
            </w:r>
            <w:r w:rsidR="00D719C1" w:rsidRPr="00627FDC">
              <w:rPr>
                <w:rFonts w:ascii="Arial" w:hAnsi="Arial" w:cs="Arial"/>
                <w:sz w:val="24"/>
                <w:szCs w:val="24"/>
              </w:rPr>
              <w:t>received, £</w:t>
            </w:r>
            <w:r w:rsidR="007E1860" w:rsidRPr="00627FDC">
              <w:rPr>
                <w:rFonts w:ascii="Arial" w:hAnsi="Arial" w:cs="Arial"/>
                <w:sz w:val="24"/>
                <w:szCs w:val="24"/>
              </w:rPr>
              <w:t xml:space="preserve">400 from </w:t>
            </w:r>
            <w:r w:rsidRPr="00627FDC">
              <w:rPr>
                <w:rFonts w:ascii="Arial" w:hAnsi="Arial" w:cs="Arial"/>
                <w:sz w:val="24"/>
                <w:szCs w:val="24"/>
              </w:rPr>
              <w:t>Cllr Allison</w:t>
            </w:r>
            <w:r w:rsidR="007E1860" w:rsidRPr="00627FDC">
              <w:rPr>
                <w:rFonts w:ascii="Arial" w:hAnsi="Arial" w:cs="Arial"/>
                <w:sz w:val="24"/>
                <w:szCs w:val="24"/>
              </w:rPr>
              <w:t xml:space="preserve"> towards </w:t>
            </w:r>
            <w:r w:rsidRPr="00627FDC">
              <w:rPr>
                <w:rFonts w:ascii="Arial" w:hAnsi="Arial" w:cs="Arial"/>
                <w:sz w:val="24"/>
                <w:szCs w:val="24"/>
              </w:rPr>
              <w:t xml:space="preserve">the </w:t>
            </w:r>
            <w:r w:rsidR="007E1860" w:rsidRPr="00627FDC">
              <w:rPr>
                <w:rFonts w:ascii="Arial" w:hAnsi="Arial" w:cs="Arial"/>
                <w:sz w:val="24"/>
                <w:szCs w:val="24"/>
              </w:rPr>
              <w:t>Portaloo</w:t>
            </w:r>
            <w:r w:rsidRPr="00627FDC">
              <w:rPr>
                <w:rFonts w:ascii="Arial" w:hAnsi="Arial" w:cs="Arial"/>
                <w:sz w:val="24"/>
                <w:szCs w:val="24"/>
              </w:rPr>
              <w:t xml:space="preserve"> and </w:t>
            </w:r>
            <w:r w:rsidR="007E1860" w:rsidRPr="00627FDC">
              <w:rPr>
                <w:rFonts w:ascii="Arial" w:hAnsi="Arial" w:cs="Arial"/>
                <w:sz w:val="24"/>
                <w:szCs w:val="24"/>
              </w:rPr>
              <w:t>£400 from Burgh by Sands PC towards Playscheme</w:t>
            </w:r>
            <w:r w:rsidRPr="00627FDC">
              <w:rPr>
                <w:rFonts w:ascii="Arial" w:hAnsi="Arial" w:cs="Arial"/>
                <w:sz w:val="24"/>
                <w:szCs w:val="24"/>
              </w:rPr>
              <w:t>.</w:t>
            </w:r>
          </w:p>
          <w:p w14:paraId="4CE6EA6D" w14:textId="77777777" w:rsidR="00857C9B" w:rsidRDefault="00857C9B" w:rsidP="00627FDC">
            <w:pPr>
              <w:rPr>
                <w:rFonts w:ascii="Arial" w:hAnsi="Arial" w:cs="Arial"/>
                <w:sz w:val="24"/>
                <w:szCs w:val="24"/>
              </w:rPr>
            </w:pPr>
            <w:r w:rsidRPr="00627FDC">
              <w:rPr>
                <w:rFonts w:ascii="Arial" w:hAnsi="Arial" w:cs="Arial"/>
                <w:sz w:val="24"/>
                <w:szCs w:val="24"/>
              </w:rPr>
              <w:t>All agreed to approve Mrs Davidson as a signatory for the PC Cumberland Bank Account.</w:t>
            </w:r>
          </w:p>
          <w:p w14:paraId="2E90CD7B" w14:textId="77777777" w:rsidR="00627FDC" w:rsidRPr="00627FDC" w:rsidRDefault="00627FDC" w:rsidP="00627FDC">
            <w:pPr>
              <w:rPr>
                <w:rFonts w:ascii="Arial" w:hAnsi="Arial" w:cs="Arial"/>
                <w:sz w:val="24"/>
                <w:szCs w:val="24"/>
              </w:rPr>
            </w:pPr>
          </w:p>
          <w:p w14:paraId="32FEDF7F" w14:textId="6131F515" w:rsidR="007E1860" w:rsidRPr="007A76AE" w:rsidRDefault="007E1860" w:rsidP="007E1860">
            <w:pPr>
              <w:rPr>
                <w:rFonts w:ascii="Arial" w:hAnsi="Arial" w:cs="Arial"/>
                <w:sz w:val="24"/>
                <w:szCs w:val="24"/>
              </w:rPr>
            </w:pPr>
            <w:r w:rsidRPr="007A76AE">
              <w:rPr>
                <w:rFonts w:ascii="Arial" w:hAnsi="Arial" w:cs="Arial"/>
                <w:sz w:val="24"/>
                <w:szCs w:val="24"/>
              </w:rPr>
              <w:t>Cheques to approve</w:t>
            </w:r>
            <w:r w:rsidR="00857C9B" w:rsidRPr="007A76AE">
              <w:rPr>
                <w:rFonts w:ascii="Arial" w:hAnsi="Arial" w:cs="Arial"/>
                <w:sz w:val="24"/>
                <w:szCs w:val="24"/>
              </w:rPr>
              <w:t>:</w:t>
            </w:r>
          </w:p>
          <w:p w14:paraId="19CBA287" w14:textId="77777777" w:rsidR="0059618B" w:rsidRPr="007A76AE" w:rsidRDefault="0059618B" w:rsidP="0059618B">
            <w:pPr>
              <w:pStyle w:val="ListParagraph"/>
              <w:numPr>
                <w:ilvl w:val="0"/>
                <w:numId w:val="1"/>
              </w:numPr>
              <w:ind w:hanging="229"/>
              <w:rPr>
                <w:rFonts w:ascii="Arial" w:hAnsi="Arial" w:cs="Arial"/>
                <w:sz w:val="24"/>
                <w:szCs w:val="24"/>
              </w:rPr>
            </w:pPr>
            <w:r w:rsidRPr="007A76AE">
              <w:rPr>
                <w:rFonts w:ascii="Arial" w:hAnsi="Arial" w:cs="Arial"/>
                <w:sz w:val="24"/>
                <w:szCs w:val="24"/>
              </w:rPr>
              <w:t>The following Cheques were raised and approved as follows:</w:t>
            </w:r>
          </w:p>
          <w:p w14:paraId="195593E4" w14:textId="77777777" w:rsidR="00AB19DC" w:rsidRPr="007A76AE" w:rsidRDefault="0059618B" w:rsidP="00F839E0">
            <w:pPr>
              <w:pStyle w:val="ListParagraph"/>
              <w:ind w:left="229"/>
              <w:rPr>
                <w:rFonts w:ascii="Arial" w:hAnsi="Arial" w:cs="Arial"/>
                <w:sz w:val="24"/>
                <w:szCs w:val="24"/>
              </w:rPr>
            </w:pPr>
            <w:r w:rsidRPr="007A76AE">
              <w:rPr>
                <w:rFonts w:ascii="Arial" w:hAnsi="Arial" w:cs="Arial"/>
                <w:sz w:val="24"/>
                <w:szCs w:val="24"/>
              </w:rPr>
              <w:t>0003</w:t>
            </w:r>
            <w:r w:rsidR="0001416B" w:rsidRPr="007A76AE">
              <w:rPr>
                <w:rFonts w:ascii="Arial" w:hAnsi="Arial" w:cs="Arial"/>
                <w:sz w:val="24"/>
                <w:szCs w:val="24"/>
              </w:rPr>
              <w:t>34</w:t>
            </w:r>
            <w:r w:rsidRPr="007A76AE">
              <w:rPr>
                <w:rFonts w:ascii="Arial" w:hAnsi="Arial" w:cs="Arial"/>
                <w:sz w:val="24"/>
                <w:szCs w:val="24"/>
              </w:rPr>
              <w:tab/>
            </w:r>
            <w:r w:rsidR="005844F6" w:rsidRPr="007A76AE">
              <w:rPr>
                <w:rFonts w:ascii="Arial" w:hAnsi="Arial" w:cs="Arial"/>
                <w:sz w:val="24"/>
                <w:szCs w:val="24"/>
              </w:rPr>
              <w:t>Border Group Ltd</w:t>
            </w:r>
            <w:r w:rsidR="005844F6" w:rsidRPr="007A76AE">
              <w:rPr>
                <w:rFonts w:ascii="Arial" w:hAnsi="Arial" w:cs="Arial"/>
                <w:sz w:val="24"/>
                <w:szCs w:val="24"/>
              </w:rPr>
              <w:tab/>
            </w:r>
            <w:r w:rsidR="005844F6" w:rsidRPr="007A76AE">
              <w:rPr>
                <w:rFonts w:ascii="Arial" w:hAnsi="Arial" w:cs="Arial"/>
                <w:sz w:val="24"/>
                <w:szCs w:val="24"/>
              </w:rPr>
              <w:tab/>
            </w:r>
            <w:r w:rsidR="005844F6" w:rsidRPr="007A76AE">
              <w:rPr>
                <w:rFonts w:ascii="Arial" w:hAnsi="Arial" w:cs="Arial"/>
                <w:sz w:val="24"/>
                <w:szCs w:val="24"/>
              </w:rPr>
              <w:tab/>
            </w:r>
            <w:r w:rsidR="005844F6" w:rsidRPr="007A76AE">
              <w:rPr>
                <w:rFonts w:ascii="Arial" w:hAnsi="Arial" w:cs="Arial"/>
                <w:sz w:val="24"/>
                <w:szCs w:val="24"/>
              </w:rPr>
              <w:tab/>
              <w:t>£261.42</w:t>
            </w:r>
          </w:p>
          <w:p w14:paraId="603EB782" w14:textId="77777777" w:rsidR="00B16460" w:rsidRPr="007A76AE" w:rsidRDefault="00AB19DC" w:rsidP="00F839E0">
            <w:pPr>
              <w:pStyle w:val="ListParagraph"/>
              <w:ind w:left="229"/>
              <w:rPr>
                <w:rFonts w:ascii="Arial" w:hAnsi="Arial" w:cs="Arial"/>
                <w:sz w:val="24"/>
                <w:szCs w:val="24"/>
              </w:rPr>
            </w:pPr>
            <w:r w:rsidRPr="007A76AE">
              <w:rPr>
                <w:rFonts w:ascii="Arial" w:hAnsi="Arial" w:cs="Arial"/>
                <w:sz w:val="24"/>
                <w:szCs w:val="24"/>
              </w:rPr>
              <w:t>000335</w:t>
            </w:r>
            <w:r w:rsidRPr="007A76AE">
              <w:rPr>
                <w:rFonts w:ascii="Arial" w:hAnsi="Arial" w:cs="Arial"/>
                <w:sz w:val="24"/>
                <w:szCs w:val="24"/>
              </w:rPr>
              <w:tab/>
              <w:t>Mr T Greenwood Gift vouchers</w:t>
            </w:r>
            <w:r w:rsidRPr="007A76AE">
              <w:rPr>
                <w:rFonts w:ascii="Arial" w:hAnsi="Arial" w:cs="Arial"/>
                <w:sz w:val="24"/>
                <w:szCs w:val="24"/>
              </w:rPr>
              <w:tab/>
            </w:r>
            <w:r w:rsidRPr="007A76AE">
              <w:rPr>
                <w:rFonts w:ascii="Arial" w:hAnsi="Arial" w:cs="Arial"/>
                <w:sz w:val="24"/>
                <w:szCs w:val="24"/>
              </w:rPr>
              <w:tab/>
            </w:r>
            <w:proofErr w:type="gramStart"/>
            <w:r w:rsidRPr="007A76AE">
              <w:rPr>
                <w:rFonts w:ascii="Arial" w:hAnsi="Arial" w:cs="Arial"/>
                <w:sz w:val="24"/>
                <w:szCs w:val="24"/>
              </w:rPr>
              <w:t>£  80.00</w:t>
            </w:r>
            <w:proofErr w:type="gramEnd"/>
          </w:p>
          <w:p w14:paraId="3426E657" w14:textId="6E0D612E" w:rsidR="0059618B" w:rsidRPr="007A76AE" w:rsidRDefault="00B16460" w:rsidP="00F839E0">
            <w:pPr>
              <w:pStyle w:val="ListParagraph"/>
              <w:ind w:left="229"/>
              <w:rPr>
                <w:rFonts w:ascii="Arial" w:hAnsi="Arial" w:cs="Arial"/>
                <w:sz w:val="24"/>
                <w:szCs w:val="24"/>
              </w:rPr>
            </w:pPr>
            <w:r w:rsidRPr="007A76AE">
              <w:rPr>
                <w:rFonts w:ascii="Arial" w:hAnsi="Arial" w:cs="Arial"/>
                <w:sz w:val="24"/>
                <w:szCs w:val="24"/>
              </w:rPr>
              <w:t>000336</w:t>
            </w:r>
            <w:r w:rsidR="00AB19DC" w:rsidRPr="007A76AE">
              <w:rPr>
                <w:rFonts w:ascii="Arial" w:hAnsi="Arial" w:cs="Arial"/>
                <w:sz w:val="24"/>
                <w:szCs w:val="24"/>
              </w:rPr>
              <w:tab/>
            </w:r>
            <w:r w:rsidR="0001416B" w:rsidRPr="007A76AE">
              <w:rPr>
                <w:rFonts w:ascii="Arial" w:hAnsi="Arial" w:cs="Arial"/>
                <w:sz w:val="24"/>
                <w:szCs w:val="24"/>
              </w:rPr>
              <w:t>HMRC</w:t>
            </w:r>
            <w:r w:rsidR="0001416B" w:rsidRPr="007A76AE">
              <w:rPr>
                <w:rFonts w:ascii="Arial" w:hAnsi="Arial" w:cs="Arial"/>
                <w:sz w:val="24"/>
                <w:szCs w:val="24"/>
              </w:rPr>
              <w:tab/>
            </w:r>
            <w:r w:rsidRPr="007A76AE">
              <w:rPr>
                <w:rFonts w:ascii="Arial" w:hAnsi="Arial" w:cs="Arial"/>
                <w:sz w:val="24"/>
                <w:szCs w:val="24"/>
              </w:rPr>
              <w:t xml:space="preserve"> Months 1-3 </w:t>
            </w:r>
            <w:r w:rsidR="0001416B" w:rsidRPr="007A76AE">
              <w:rPr>
                <w:rFonts w:ascii="Arial" w:hAnsi="Arial" w:cs="Arial"/>
                <w:sz w:val="24"/>
                <w:szCs w:val="24"/>
              </w:rPr>
              <w:tab/>
            </w:r>
            <w:r w:rsidR="0001416B" w:rsidRPr="007A76AE">
              <w:rPr>
                <w:rFonts w:ascii="Arial" w:hAnsi="Arial" w:cs="Arial"/>
                <w:sz w:val="24"/>
                <w:szCs w:val="24"/>
              </w:rPr>
              <w:tab/>
            </w:r>
            <w:r w:rsidR="0001416B" w:rsidRPr="007A76AE">
              <w:rPr>
                <w:rFonts w:ascii="Arial" w:hAnsi="Arial" w:cs="Arial"/>
                <w:sz w:val="24"/>
                <w:szCs w:val="24"/>
              </w:rPr>
              <w:tab/>
            </w:r>
            <w:r w:rsidR="0001416B" w:rsidRPr="007A76AE">
              <w:rPr>
                <w:rFonts w:ascii="Arial" w:hAnsi="Arial" w:cs="Arial"/>
                <w:sz w:val="24"/>
                <w:szCs w:val="24"/>
              </w:rPr>
              <w:tab/>
              <w:t>£109.00</w:t>
            </w:r>
          </w:p>
          <w:p w14:paraId="535F7484" w14:textId="3C92E718" w:rsidR="0059618B" w:rsidRPr="007A76AE" w:rsidRDefault="0059618B" w:rsidP="00F839E0">
            <w:pPr>
              <w:pStyle w:val="ListParagraph"/>
              <w:ind w:left="229"/>
              <w:rPr>
                <w:rFonts w:ascii="Arial" w:hAnsi="Arial" w:cs="Arial"/>
                <w:sz w:val="24"/>
                <w:szCs w:val="24"/>
              </w:rPr>
            </w:pPr>
            <w:r w:rsidRPr="007A76AE">
              <w:rPr>
                <w:rFonts w:ascii="Arial" w:hAnsi="Arial" w:cs="Arial"/>
                <w:sz w:val="24"/>
                <w:szCs w:val="24"/>
              </w:rPr>
              <w:t>0003</w:t>
            </w:r>
            <w:r w:rsidR="00B16460" w:rsidRPr="007A76AE">
              <w:rPr>
                <w:rFonts w:ascii="Arial" w:hAnsi="Arial" w:cs="Arial"/>
                <w:sz w:val="24"/>
                <w:szCs w:val="24"/>
              </w:rPr>
              <w:t>37</w:t>
            </w:r>
            <w:r w:rsidRPr="007A76AE">
              <w:rPr>
                <w:rFonts w:ascii="Arial" w:hAnsi="Arial" w:cs="Arial"/>
                <w:sz w:val="24"/>
                <w:szCs w:val="24"/>
              </w:rPr>
              <w:tab/>
            </w:r>
            <w:r w:rsidR="008762F1" w:rsidRPr="007A76AE">
              <w:rPr>
                <w:rFonts w:ascii="Arial" w:hAnsi="Arial" w:cs="Arial"/>
                <w:sz w:val="24"/>
                <w:szCs w:val="24"/>
              </w:rPr>
              <w:t>I Davidson, Salary</w:t>
            </w:r>
            <w:r w:rsidR="008762F1" w:rsidRPr="007A76AE">
              <w:rPr>
                <w:rFonts w:ascii="Arial" w:hAnsi="Arial" w:cs="Arial"/>
                <w:sz w:val="24"/>
                <w:szCs w:val="24"/>
              </w:rPr>
              <w:tab/>
            </w:r>
            <w:r w:rsidR="008762F1" w:rsidRPr="007A76AE">
              <w:rPr>
                <w:rFonts w:ascii="Arial" w:hAnsi="Arial" w:cs="Arial"/>
                <w:sz w:val="24"/>
                <w:szCs w:val="24"/>
              </w:rPr>
              <w:tab/>
            </w:r>
            <w:r w:rsidR="008762F1" w:rsidRPr="007A76AE">
              <w:rPr>
                <w:rFonts w:ascii="Arial" w:hAnsi="Arial" w:cs="Arial"/>
                <w:sz w:val="24"/>
                <w:szCs w:val="24"/>
              </w:rPr>
              <w:tab/>
            </w:r>
            <w:r w:rsidR="008762F1" w:rsidRPr="007A76AE">
              <w:rPr>
                <w:rFonts w:ascii="Arial" w:hAnsi="Arial" w:cs="Arial"/>
                <w:sz w:val="24"/>
                <w:szCs w:val="24"/>
              </w:rPr>
              <w:tab/>
              <w:t>£328.84</w:t>
            </w:r>
          </w:p>
          <w:p w14:paraId="1005CEC9" w14:textId="32FB04E4" w:rsidR="0059618B" w:rsidRPr="007A76AE" w:rsidRDefault="0059618B" w:rsidP="00F839E0">
            <w:pPr>
              <w:pStyle w:val="ListParagraph"/>
              <w:ind w:left="229"/>
              <w:rPr>
                <w:rFonts w:ascii="Arial" w:hAnsi="Arial" w:cs="Arial"/>
                <w:sz w:val="24"/>
                <w:szCs w:val="24"/>
              </w:rPr>
            </w:pPr>
            <w:r w:rsidRPr="007A76AE">
              <w:rPr>
                <w:rFonts w:ascii="Arial" w:hAnsi="Arial" w:cs="Arial"/>
                <w:sz w:val="24"/>
                <w:szCs w:val="24"/>
              </w:rPr>
              <w:t>000</w:t>
            </w:r>
            <w:r w:rsidR="008762F1" w:rsidRPr="007A76AE">
              <w:rPr>
                <w:rFonts w:ascii="Arial" w:hAnsi="Arial" w:cs="Arial"/>
                <w:sz w:val="24"/>
                <w:szCs w:val="24"/>
              </w:rPr>
              <w:t>338</w:t>
            </w:r>
            <w:r w:rsidRPr="007A76AE">
              <w:rPr>
                <w:rFonts w:ascii="Arial" w:hAnsi="Arial" w:cs="Arial"/>
                <w:sz w:val="24"/>
                <w:szCs w:val="24"/>
              </w:rPr>
              <w:tab/>
            </w:r>
            <w:r w:rsidR="00AB154B" w:rsidRPr="007A76AE">
              <w:rPr>
                <w:rFonts w:ascii="Arial" w:hAnsi="Arial" w:cs="Arial"/>
                <w:sz w:val="24"/>
                <w:szCs w:val="24"/>
              </w:rPr>
              <w:t>I Davidson Home Allowance</w:t>
            </w:r>
            <w:r w:rsidRPr="007A76AE">
              <w:rPr>
                <w:rFonts w:ascii="Arial" w:hAnsi="Arial" w:cs="Arial"/>
                <w:sz w:val="24"/>
                <w:szCs w:val="24"/>
              </w:rPr>
              <w:tab/>
            </w:r>
            <w:r w:rsidRPr="007A76AE">
              <w:rPr>
                <w:rFonts w:ascii="Arial" w:hAnsi="Arial" w:cs="Arial"/>
                <w:sz w:val="24"/>
                <w:szCs w:val="24"/>
              </w:rPr>
              <w:tab/>
            </w:r>
            <w:proofErr w:type="gramStart"/>
            <w:r w:rsidRPr="007A76AE">
              <w:rPr>
                <w:rFonts w:ascii="Arial" w:hAnsi="Arial" w:cs="Arial"/>
                <w:sz w:val="24"/>
                <w:szCs w:val="24"/>
              </w:rPr>
              <w:t>£</w:t>
            </w:r>
            <w:r w:rsidR="00AB154B" w:rsidRPr="007A76AE">
              <w:rPr>
                <w:rFonts w:ascii="Arial" w:hAnsi="Arial" w:cs="Arial"/>
                <w:sz w:val="24"/>
                <w:szCs w:val="24"/>
              </w:rPr>
              <w:t xml:space="preserve">  45.00</w:t>
            </w:r>
            <w:proofErr w:type="gramEnd"/>
          </w:p>
          <w:p w14:paraId="3EE748E6" w14:textId="19A986DD" w:rsidR="0059618B" w:rsidRPr="007A76AE" w:rsidRDefault="0059618B" w:rsidP="00F839E0">
            <w:pPr>
              <w:pStyle w:val="ListParagraph"/>
              <w:ind w:left="229"/>
              <w:rPr>
                <w:rFonts w:ascii="Arial" w:hAnsi="Arial" w:cs="Arial"/>
                <w:sz w:val="24"/>
                <w:szCs w:val="24"/>
              </w:rPr>
            </w:pPr>
            <w:r w:rsidRPr="007A76AE">
              <w:rPr>
                <w:rFonts w:ascii="Arial" w:hAnsi="Arial" w:cs="Arial"/>
                <w:sz w:val="24"/>
                <w:szCs w:val="24"/>
              </w:rPr>
              <w:t>00033</w:t>
            </w:r>
            <w:r w:rsidR="00AB154B" w:rsidRPr="007A76AE">
              <w:rPr>
                <w:rFonts w:ascii="Arial" w:hAnsi="Arial" w:cs="Arial"/>
                <w:sz w:val="24"/>
                <w:szCs w:val="24"/>
              </w:rPr>
              <w:t>9</w:t>
            </w:r>
            <w:r w:rsidRPr="007A76AE">
              <w:rPr>
                <w:rFonts w:ascii="Arial" w:hAnsi="Arial" w:cs="Arial"/>
                <w:sz w:val="24"/>
                <w:szCs w:val="24"/>
              </w:rPr>
              <w:tab/>
              <w:t>Beaumont Hall Hire</w:t>
            </w:r>
            <w:r w:rsidRPr="007A76AE">
              <w:rPr>
                <w:rFonts w:ascii="Arial" w:hAnsi="Arial" w:cs="Arial"/>
                <w:sz w:val="24"/>
                <w:szCs w:val="24"/>
              </w:rPr>
              <w:tab/>
            </w:r>
            <w:r w:rsidRPr="007A76AE">
              <w:rPr>
                <w:rFonts w:ascii="Arial" w:hAnsi="Arial" w:cs="Arial"/>
                <w:sz w:val="24"/>
                <w:szCs w:val="24"/>
              </w:rPr>
              <w:tab/>
            </w:r>
            <w:r w:rsidRPr="007A76AE">
              <w:rPr>
                <w:rFonts w:ascii="Arial" w:hAnsi="Arial" w:cs="Arial"/>
                <w:sz w:val="24"/>
                <w:szCs w:val="24"/>
              </w:rPr>
              <w:tab/>
            </w:r>
            <w:r w:rsidRPr="007A76AE">
              <w:rPr>
                <w:rFonts w:ascii="Arial" w:hAnsi="Arial" w:cs="Arial"/>
                <w:sz w:val="24"/>
                <w:szCs w:val="24"/>
              </w:rPr>
              <w:tab/>
            </w:r>
            <w:proofErr w:type="gramStart"/>
            <w:r w:rsidRPr="007A76AE">
              <w:rPr>
                <w:rFonts w:ascii="Arial" w:hAnsi="Arial" w:cs="Arial"/>
                <w:sz w:val="24"/>
                <w:szCs w:val="24"/>
              </w:rPr>
              <w:t>£  20.00</w:t>
            </w:r>
            <w:proofErr w:type="gramEnd"/>
          </w:p>
          <w:p w14:paraId="49E46AB5" w14:textId="078C2FDA" w:rsidR="0059618B" w:rsidRPr="007A76AE" w:rsidRDefault="00EB0378" w:rsidP="009E4DCA">
            <w:pPr>
              <w:pStyle w:val="ListParagraph"/>
              <w:ind w:left="229"/>
              <w:rPr>
                <w:rFonts w:ascii="Arial" w:hAnsi="Arial" w:cs="Arial"/>
                <w:b/>
                <w:bCs/>
                <w:sz w:val="24"/>
                <w:szCs w:val="24"/>
              </w:rPr>
            </w:pPr>
            <w:r w:rsidRPr="007A76AE">
              <w:rPr>
                <w:rFonts w:ascii="Arial" w:hAnsi="Arial" w:cs="Arial"/>
                <w:sz w:val="24"/>
                <w:szCs w:val="24"/>
              </w:rPr>
              <w:t>000340</w:t>
            </w:r>
            <w:r w:rsidRPr="007A76AE">
              <w:rPr>
                <w:rFonts w:ascii="Arial" w:hAnsi="Arial" w:cs="Arial"/>
                <w:sz w:val="24"/>
                <w:szCs w:val="24"/>
              </w:rPr>
              <w:tab/>
              <w:t>Burgh by Sands PC</w:t>
            </w:r>
            <w:r w:rsidRPr="007A76AE">
              <w:rPr>
                <w:rFonts w:ascii="Arial" w:hAnsi="Arial" w:cs="Arial"/>
                <w:sz w:val="24"/>
                <w:szCs w:val="24"/>
              </w:rPr>
              <w:tab/>
            </w:r>
            <w:r w:rsidRPr="007A76AE">
              <w:rPr>
                <w:rFonts w:ascii="Arial" w:hAnsi="Arial" w:cs="Arial"/>
                <w:sz w:val="24"/>
                <w:szCs w:val="24"/>
              </w:rPr>
              <w:tab/>
            </w:r>
            <w:r w:rsidRPr="007A76AE">
              <w:rPr>
                <w:rFonts w:ascii="Arial" w:hAnsi="Arial" w:cs="Arial"/>
                <w:sz w:val="24"/>
                <w:szCs w:val="24"/>
              </w:rPr>
              <w:tab/>
            </w:r>
            <w:r w:rsidRPr="007A76AE">
              <w:rPr>
                <w:rFonts w:ascii="Arial" w:hAnsi="Arial" w:cs="Arial"/>
                <w:sz w:val="24"/>
                <w:szCs w:val="24"/>
              </w:rPr>
              <w:tab/>
              <w:t>£350.00</w:t>
            </w:r>
          </w:p>
        </w:tc>
        <w:tc>
          <w:tcPr>
            <w:tcW w:w="799" w:type="dxa"/>
          </w:tcPr>
          <w:p w14:paraId="5ADE82B6" w14:textId="77777777" w:rsidR="0059618B" w:rsidRPr="007A76AE" w:rsidRDefault="0059618B" w:rsidP="00F839E0">
            <w:pPr>
              <w:rPr>
                <w:rFonts w:ascii="Arial" w:hAnsi="Arial" w:cs="Arial"/>
                <w:sz w:val="24"/>
                <w:szCs w:val="24"/>
              </w:rPr>
            </w:pPr>
          </w:p>
          <w:p w14:paraId="25495B9B" w14:textId="77777777" w:rsidR="0059618B" w:rsidRPr="007A76AE" w:rsidRDefault="0059618B" w:rsidP="00F839E0">
            <w:pPr>
              <w:rPr>
                <w:rFonts w:ascii="Arial" w:hAnsi="Arial" w:cs="Arial"/>
                <w:sz w:val="24"/>
                <w:szCs w:val="24"/>
              </w:rPr>
            </w:pPr>
          </w:p>
          <w:p w14:paraId="0A4C1AD6" w14:textId="77777777" w:rsidR="0059618B" w:rsidRPr="007A76AE" w:rsidRDefault="0059618B" w:rsidP="00F839E0">
            <w:pPr>
              <w:rPr>
                <w:rFonts w:ascii="Arial" w:hAnsi="Arial" w:cs="Arial"/>
                <w:sz w:val="24"/>
                <w:szCs w:val="24"/>
              </w:rPr>
            </w:pPr>
          </w:p>
          <w:p w14:paraId="24AE28D5" w14:textId="77777777" w:rsidR="0059618B" w:rsidRPr="007A76AE" w:rsidRDefault="0059618B" w:rsidP="00F839E0">
            <w:pPr>
              <w:rPr>
                <w:rFonts w:ascii="Arial" w:hAnsi="Arial" w:cs="Arial"/>
                <w:sz w:val="24"/>
                <w:szCs w:val="24"/>
              </w:rPr>
            </w:pPr>
          </w:p>
          <w:p w14:paraId="486149D9" w14:textId="77777777" w:rsidR="0059618B" w:rsidRPr="007A76AE" w:rsidRDefault="0059618B" w:rsidP="00F839E0">
            <w:pPr>
              <w:rPr>
                <w:rFonts w:ascii="Arial" w:hAnsi="Arial" w:cs="Arial"/>
                <w:sz w:val="24"/>
                <w:szCs w:val="24"/>
              </w:rPr>
            </w:pPr>
          </w:p>
          <w:p w14:paraId="575AD4D6" w14:textId="77777777" w:rsidR="0059618B" w:rsidRPr="007A76AE" w:rsidRDefault="0059618B" w:rsidP="00F839E0">
            <w:pPr>
              <w:rPr>
                <w:rFonts w:ascii="Arial" w:hAnsi="Arial" w:cs="Arial"/>
                <w:sz w:val="24"/>
                <w:szCs w:val="24"/>
              </w:rPr>
            </w:pPr>
          </w:p>
          <w:p w14:paraId="52A3E8C3" w14:textId="77777777" w:rsidR="0059618B" w:rsidRPr="007A76AE" w:rsidRDefault="0059618B" w:rsidP="00F839E0">
            <w:pPr>
              <w:rPr>
                <w:rFonts w:ascii="Arial" w:hAnsi="Arial" w:cs="Arial"/>
                <w:sz w:val="24"/>
                <w:szCs w:val="24"/>
              </w:rPr>
            </w:pPr>
          </w:p>
          <w:p w14:paraId="75256491" w14:textId="77777777" w:rsidR="0059618B" w:rsidRPr="007A76AE" w:rsidRDefault="0059618B" w:rsidP="00F839E0">
            <w:pPr>
              <w:rPr>
                <w:rFonts w:ascii="Arial" w:hAnsi="Arial" w:cs="Arial"/>
                <w:sz w:val="24"/>
                <w:szCs w:val="24"/>
              </w:rPr>
            </w:pPr>
          </w:p>
          <w:p w14:paraId="369005D0" w14:textId="77777777" w:rsidR="0059618B" w:rsidRPr="007A76AE" w:rsidRDefault="0059618B" w:rsidP="00F839E0">
            <w:pPr>
              <w:rPr>
                <w:rFonts w:ascii="Arial" w:hAnsi="Arial" w:cs="Arial"/>
                <w:sz w:val="24"/>
                <w:szCs w:val="24"/>
              </w:rPr>
            </w:pPr>
          </w:p>
          <w:p w14:paraId="4E3BCF35" w14:textId="42480CA0" w:rsidR="0059618B" w:rsidRPr="007A76AE" w:rsidRDefault="0059618B" w:rsidP="00F839E0">
            <w:pPr>
              <w:rPr>
                <w:rFonts w:ascii="Arial" w:hAnsi="Arial" w:cs="Arial"/>
                <w:b/>
                <w:bCs/>
                <w:sz w:val="24"/>
                <w:szCs w:val="24"/>
              </w:rPr>
            </w:pPr>
          </w:p>
          <w:p w14:paraId="67890B81" w14:textId="77777777" w:rsidR="0059618B" w:rsidRPr="007A76AE" w:rsidRDefault="0059618B" w:rsidP="00F839E0">
            <w:pPr>
              <w:rPr>
                <w:rFonts w:ascii="Arial" w:hAnsi="Arial" w:cs="Arial"/>
                <w:sz w:val="24"/>
                <w:szCs w:val="24"/>
              </w:rPr>
            </w:pPr>
          </w:p>
        </w:tc>
      </w:tr>
      <w:tr w:rsidR="0059618B" w:rsidRPr="007A76AE" w14:paraId="4732F5FA" w14:textId="77777777" w:rsidTr="0046186F">
        <w:tc>
          <w:tcPr>
            <w:tcW w:w="936" w:type="dxa"/>
          </w:tcPr>
          <w:p w14:paraId="54820CAD" w14:textId="04CE656A" w:rsidR="0059618B" w:rsidRPr="007A76AE" w:rsidRDefault="001126D0" w:rsidP="00F839E0">
            <w:pPr>
              <w:rPr>
                <w:rFonts w:ascii="Arial" w:hAnsi="Arial" w:cs="Arial"/>
                <w:b/>
                <w:bCs/>
                <w:sz w:val="24"/>
                <w:szCs w:val="24"/>
              </w:rPr>
            </w:pPr>
            <w:r w:rsidRPr="007A76AE">
              <w:rPr>
                <w:rFonts w:ascii="Arial" w:hAnsi="Arial" w:cs="Arial"/>
                <w:b/>
                <w:bCs/>
                <w:sz w:val="24"/>
                <w:szCs w:val="24"/>
              </w:rPr>
              <w:t>7</w:t>
            </w:r>
            <w:r w:rsidR="003A161F" w:rsidRPr="007A76AE">
              <w:rPr>
                <w:rFonts w:ascii="Arial" w:hAnsi="Arial" w:cs="Arial"/>
                <w:b/>
                <w:bCs/>
                <w:sz w:val="24"/>
                <w:szCs w:val="24"/>
              </w:rPr>
              <w:t>1</w:t>
            </w:r>
            <w:r w:rsidR="0059618B" w:rsidRPr="007A76AE">
              <w:rPr>
                <w:rFonts w:ascii="Arial" w:hAnsi="Arial" w:cs="Arial"/>
                <w:b/>
                <w:bCs/>
                <w:sz w:val="24"/>
                <w:szCs w:val="24"/>
              </w:rPr>
              <w:t>/25</w:t>
            </w:r>
          </w:p>
        </w:tc>
        <w:tc>
          <w:tcPr>
            <w:tcW w:w="7281" w:type="dxa"/>
          </w:tcPr>
          <w:p w14:paraId="1C2D1BA5" w14:textId="44FFAF4D" w:rsidR="0059618B" w:rsidRPr="007A76AE" w:rsidRDefault="0059618B" w:rsidP="00F839E0">
            <w:pPr>
              <w:rPr>
                <w:rFonts w:ascii="Arial" w:hAnsi="Arial" w:cs="Arial"/>
                <w:sz w:val="24"/>
                <w:szCs w:val="24"/>
              </w:rPr>
            </w:pPr>
            <w:r w:rsidRPr="007A76AE">
              <w:rPr>
                <w:rFonts w:ascii="Arial" w:hAnsi="Arial" w:cs="Arial"/>
                <w:b/>
                <w:bCs/>
                <w:sz w:val="24"/>
                <w:szCs w:val="24"/>
              </w:rPr>
              <w:t>CPD</w:t>
            </w:r>
            <w:r w:rsidRPr="007A76AE">
              <w:rPr>
                <w:rFonts w:ascii="Arial" w:hAnsi="Arial" w:cs="Arial"/>
                <w:sz w:val="24"/>
                <w:szCs w:val="24"/>
              </w:rPr>
              <w:t xml:space="preserve"> – </w:t>
            </w:r>
            <w:r w:rsidR="00662050" w:rsidRPr="007A76AE">
              <w:rPr>
                <w:rFonts w:ascii="Arial" w:hAnsi="Arial" w:cs="Arial"/>
                <w:sz w:val="24"/>
                <w:szCs w:val="24"/>
              </w:rPr>
              <w:t>Nothing to record this period.</w:t>
            </w:r>
          </w:p>
        </w:tc>
        <w:tc>
          <w:tcPr>
            <w:tcW w:w="799" w:type="dxa"/>
          </w:tcPr>
          <w:p w14:paraId="1B55D757" w14:textId="77777777" w:rsidR="0059618B" w:rsidRPr="007A76AE" w:rsidRDefault="0059618B" w:rsidP="00F839E0">
            <w:pPr>
              <w:rPr>
                <w:rFonts w:ascii="Arial" w:hAnsi="Arial" w:cs="Arial"/>
                <w:b/>
                <w:bCs/>
                <w:sz w:val="24"/>
                <w:szCs w:val="24"/>
              </w:rPr>
            </w:pPr>
          </w:p>
        </w:tc>
      </w:tr>
      <w:tr w:rsidR="0059618B" w:rsidRPr="007A76AE" w14:paraId="0D310C4E" w14:textId="77777777" w:rsidTr="0046186F">
        <w:tc>
          <w:tcPr>
            <w:tcW w:w="936" w:type="dxa"/>
          </w:tcPr>
          <w:p w14:paraId="3C1993E7" w14:textId="3176E412" w:rsidR="0059618B" w:rsidRPr="007A76AE" w:rsidRDefault="00344FA6" w:rsidP="00F839E0">
            <w:pPr>
              <w:rPr>
                <w:rFonts w:ascii="Arial" w:hAnsi="Arial" w:cs="Arial"/>
                <w:b/>
                <w:bCs/>
                <w:sz w:val="24"/>
                <w:szCs w:val="24"/>
              </w:rPr>
            </w:pPr>
            <w:r w:rsidRPr="007A76AE">
              <w:rPr>
                <w:rFonts w:ascii="Arial" w:hAnsi="Arial" w:cs="Arial"/>
                <w:b/>
                <w:bCs/>
                <w:sz w:val="24"/>
                <w:szCs w:val="24"/>
              </w:rPr>
              <w:t>7</w:t>
            </w:r>
            <w:r w:rsidR="003A161F" w:rsidRPr="007A76AE">
              <w:rPr>
                <w:rFonts w:ascii="Arial" w:hAnsi="Arial" w:cs="Arial"/>
                <w:b/>
                <w:bCs/>
                <w:sz w:val="24"/>
                <w:szCs w:val="24"/>
              </w:rPr>
              <w:t>2</w:t>
            </w:r>
            <w:r w:rsidR="0059618B" w:rsidRPr="007A76AE">
              <w:rPr>
                <w:rFonts w:ascii="Arial" w:hAnsi="Arial" w:cs="Arial"/>
                <w:b/>
                <w:bCs/>
                <w:sz w:val="24"/>
                <w:szCs w:val="24"/>
              </w:rPr>
              <w:t>/25</w:t>
            </w:r>
          </w:p>
        </w:tc>
        <w:tc>
          <w:tcPr>
            <w:tcW w:w="7281" w:type="dxa"/>
          </w:tcPr>
          <w:p w14:paraId="42B6AC4A" w14:textId="76507E7C" w:rsidR="00D5643E" w:rsidRPr="007A76AE" w:rsidRDefault="00B27AD1" w:rsidP="006152E7">
            <w:pPr>
              <w:rPr>
                <w:rFonts w:ascii="Arial" w:hAnsi="Arial" w:cs="Arial"/>
                <w:sz w:val="24"/>
                <w:szCs w:val="24"/>
              </w:rPr>
            </w:pPr>
            <w:r w:rsidRPr="007A76AE">
              <w:rPr>
                <w:rFonts w:ascii="Arial" w:hAnsi="Arial" w:cs="Arial"/>
                <w:b/>
                <w:bCs/>
                <w:sz w:val="24"/>
                <w:szCs w:val="24"/>
              </w:rPr>
              <w:t>Registration of Common Land and Village Greens</w:t>
            </w:r>
            <w:r w:rsidR="00344FA6" w:rsidRPr="007A76AE">
              <w:rPr>
                <w:rFonts w:ascii="Arial" w:hAnsi="Arial" w:cs="Arial"/>
                <w:b/>
                <w:bCs/>
                <w:sz w:val="24"/>
                <w:szCs w:val="24"/>
              </w:rPr>
              <w:t xml:space="preserve"> in the Parish.</w:t>
            </w:r>
            <w:r w:rsidR="003A161F" w:rsidRPr="007A76AE">
              <w:rPr>
                <w:rFonts w:ascii="Arial" w:hAnsi="Arial" w:cs="Arial"/>
                <w:b/>
                <w:bCs/>
                <w:sz w:val="24"/>
                <w:szCs w:val="24"/>
              </w:rPr>
              <w:t xml:space="preserve"> </w:t>
            </w:r>
            <w:r w:rsidR="000F02C2" w:rsidRPr="007A76AE">
              <w:rPr>
                <w:rFonts w:ascii="Arial" w:hAnsi="Arial" w:cs="Arial"/>
                <w:sz w:val="24"/>
                <w:szCs w:val="24"/>
              </w:rPr>
              <w:t>–</w:t>
            </w:r>
            <w:r w:rsidR="007C3B5E" w:rsidRPr="007A76AE">
              <w:rPr>
                <w:rFonts w:ascii="Arial" w:hAnsi="Arial" w:cs="Arial"/>
                <w:sz w:val="24"/>
                <w:szCs w:val="24"/>
              </w:rPr>
              <w:t xml:space="preserve"> </w:t>
            </w:r>
            <w:r w:rsidR="00375DFE">
              <w:rPr>
                <w:rFonts w:ascii="Arial" w:hAnsi="Arial" w:cs="Arial"/>
                <w:sz w:val="24"/>
                <w:szCs w:val="24"/>
              </w:rPr>
              <w:t xml:space="preserve">Mrs Davidson to check with </w:t>
            </w:r>
            <w:r w:rsidR="009F1C34">
              <w:rPr>
                <w:rFonts w:ascii="Arial" w:hAnsi="Arial" w:cs="Arial"/>
                <w:sz w:val="24"/>
                <w:szCs w:val="24"/>
              </w:rPr>
              <w:t xml:space="preserve">Mrs Kirk if </w:t>
            </w:r>
            <w:r w:rsidR="005961F6" w:rsidRPr="007A76AE">
              <w:rPr>
                <w:rFonts w:ascii="Arial" w:hAnsi="Arial" w:cs="Arial"/>
                <w:sz w:val="24"/>
                <w:szCs w:val="24"/>
              </w:rPr>
              <w:t>the Pound and the Village Green have been registered</w:t>
            </w:r>
            <w:r w:rsidR="009F1C34">
              <w:rPr>
                <w:rFonts w:ascii="Arial" w:hAnsi="Arial" w:cs="Arial"/>
                <w:sz w:val="24"/>
                <w:szCs w:val="24"/>
              </w:rPr>
              <w:t xml:space="preserve"> and for </w:t>
            </w:r>
            <w:r w:rsidR="005961F6" w:rsidRPr="007A76AE">
              <w:rPr>
                <w:rFonts w:ascii="Arial" w:hAnsi="Arial" w:cs="Arial"/>
                <w:sz w:val="24"/>
                <w:szCs w:val="24"/>
              </w:rPr>
              <w:t xml:space="preserve">her recollection </w:t>
            </w:r>
            <w:proofErr w:type="gramStart"/>
            <w:r w:rsidR="00064870">
              <w:rPr>
                <w:rFonts w:ascii="Arial" w:hAnsi="Arial" w:cs="Arial"/>
                <w:sz w:val="24"/>
                <w:szCs w:val="24"/>
              </w:rPr>
              <w:t xml:space="preserve">if </w:t>
            </w:r>
            <w:r w:rsidR="005961F6" w:rsidRPr="007A76AE">
              <w:rPr>
                <w:rFonts w:ascii="Arial" w:hAnsi="Arial" w:cs="Arial"/>
                <w:sz w:val="24"/>
                <w:szCs w:val="24"/>
              </w:rPr>
              <w:t xml:space="preserve"> the</w:t>
            </w:r>
            <w:proofErr w:type="gramEnd"/>
            <w:r w:rsidR="005961F6" w:rsidRPr="007A76AE">
              <w:rPr>
                <w:rFonts w:ascii="Arial" w:hAnsi="Arial" w:cs="Arial"/>
                <w:sz w:val="24"/>
                <w:szCs w:val="24"/>
              </w:rPr>
              <w:t xml:space="preserve"> land </w:t>
            </w:r>
            <w:r w:rsidR="006152E7" w:rsidRPr="007A76AE">
              <w:rPr>
                <w:rFonts w:ascii="Arial" w:hAnsi="Arial" w:cs="Arial"/>
                <w:sz w:val="24"/>
                <w:szCs w:val="24"/>
              </w:rPr>
              <w:t>in Kirkandrews opposite the pound and the land in Grinsdale</w:t>
            </w:r>
            <w:r w:rsidR="00064870">
              <w:rPr>
                <w:rFonts w:ascii="Arial" w:hAnsi="Arial" w:cs="Arial"/>
                <w:sz w:val="24"/>
                <w:szCs w:val="24"/>
              </w:rPr>
              <w:t xml:space="preserve"> has been registered</w:t>
            </w:r>
            <w:r w:rsidR="006152E7" w:rsidRPr="007A76AE">
              <w:rPr>
                <w:rFonts w:ascii="Arial" w:hAnsi="Arial" w:cs="Arial"/>
                <w:sz w:val="24"/>
                <w:szCs w:val="24"/>
              </w:rPr>
              <w:t xml:space="preserve">. </w:t>
            </w:r>
            <w:r w:rsidR="00426072" w:rsidRPr="007A76AE">
              <w:rPr>
                <w:rFonts w:ascii="Arial" w:hAnsi="Arial" w:cs="Arial"/>
                <w:sz w:val="24"/>
                <w:szCs w:val="24"/>
              </w:rPr>
              <w:t xml:space="preserve">Mr Cleminson to </w:t>
            </w:r>
            <w:r w:rsidR="00B67A36" w:rsidRPr="007A76AE">
              <w:rPr>
                <w:rFonts w:ascii="Arial" w:hAnsi="Arial" w:cs="Arial"/>
                <w:sz w:val="24"/>
                <w:szCs w:val="24"/>
              </w:rPr>
              <w:t>do a land registry search to establish what land has been registered within i</w:t>
            </w:r>
            <w:r w:rsidR="000F50CE" w:rsidRPr="007A76AE">
              <w:rPr>
                <w:rFonts w:ascii="Arial" w:hAnsi="Arial" w:cs="Arial"/>
                <w:sz w:val="24"/>
                <w:szCs w:val="24"/>
              </w:rPr>
              <w:t>n the parish.</w:t>
            </w:r>
            <w:r w:rsidR="00B67A36" w:rsidRPr="007A76AE">
              <w:rPr>
                <w:rFonts w:ascii="Arial" w:hAnsi="Arial" w:cs="Arial"/>
                <w:sz w:val="24"/>
                <w:szCs w:val="24"/>
              </w:rPr>
              <w:t xml:space="preserve"> Mr Cleminson </w:t>
            </w:r>
            <w:r w:rsidR="00A82EB3">
              <w:rPr>
                <w:rFonts w:ascii="Arial" w:hAnsi="Arial" w:cs="Arial"/>
                <w:sz w:val="24"/>
                <w:szCs w:val="24"/>
              </w:rPr>
              <w:t xml:space="preserve">advised where previous signs had been made as the PC will need </w:t>
            </w:r>
            <w:r w:rsidR="00B67A36" w:rsidRPr="007A76AE">
              <w:rPr>
                <w:rFonts w:ascii="Arial" w:hAnsi="Arial" w:cs="Arial"/>
                <w:sz w:val="24"/>
                <w:szCs w:val="24"/>
              </w:rPr>
              <w:t xml:space="preserve">to </w:t>
            </w:r>
            <w:r w:rsidR="0052282B" w:rsidRPr="007A76AE">
              <w:rPr>
                <w:rFonts w:ascii="Arial" w:hAnsi="Arial" w:cs="Arial"/>
                <w:sz w:val="24"/>
                <w:szCs w:val="24"/>
              </w:rPr>
              <w:t xml:space="preserve">source 4 signs to put </w:t>
            </w:r>
            <w:r w:rsidR="00EC784E" w:rsidRPr="007A76AE">
              <w:rPr>
                <w:rFonts w:ascii="Arial" w:hAnsi="Arial" w:cs="Arial"/>
                <w:sz w:val="24"/>
                <w:szCs w:val="24"/>
              </w:rPr>
              <w:t>on the land that belongs to the PC.</w:t>
            </w:r>
          </w:p>
        </w:tc>
        <w:tc>
          <w:tcPr>
            <w:tcW w:w="799" w:type="dxa"/>
          </w:tcPr>
          <w:p w14:paraId="74FC7A0E" w14:textId="030B9333" w:rsidR="0059618B" w:rsidRPr="007A76AE" w:rsidRDefault="0059618B" w:rsidP="00F839E0">
            <w:pPr>
              <w:rPr>
                <w:rFonts w:ascii="Arial" w:hAnsi="Arial" w:cs="Arial"/>
                <w:sz w:val="24"/>
                <w:szCs w:val="24"/>
              </w:rPr>
            </w:pPr>
          </w:p>
          <w:p w14:paraId="14E36FDD" w14:textId="77777777" w:rsidR="0059618B" w:rsidRPr="007A76AE" w:rsidRDefault="0059618B" w:rsidP="00F839E0">
            <w:pPr>
              <w:rPr>
                <w:rFonts w:ascii="Arial" w:hAnsi="Arial" w:cs="Arial"/>
                <w:sz w:val="24"/>
                <w:szCs w:val="24"/>
              </w:rPr>
            </w:pPr>
          </w:p>
          <w:p w14:paraId="74471FAA" w14:textId="77777777" w:rsidR="0059618B" w:rsidRPr="007A76AE" w:rsidRDefault="0059618B" w:rsidP="00F839E0">
            <w:pPr>
              <w:rPr>
                <w:rFonts w:ascii="Arial" w:hAnsi="Arial" w:cs="Arial"/>
                <w:sz w:val="24"/>
                <w:szCs w:val="24"/>
              </w:rPr>
            </w:pPr>
          </w:p>
          <w:p w14:paraId="6796A74E" w14:textId="77777777" w:rsidR="0059618B" w:rsidRPr="007A76AE" w:rsidRDefault="0059618B" w:rsidP="00F839E0">
            <w:pPr>
              <w:rPr>
                <w:rFonts w:ascii="Arial" w:hAnsi="Arial" w:cs="Arial"/>
                <w:b/>
                <w:bCs/>
                <w:sz w:val="24"/>
                <w:szCs w:val="24"/>
              </w:rPr>
            </w:pPr>
          </w:p>
          <w:p w14:paraId="2EE4378C" w14:textId="77777777" w:rsidR="009E4DCA" w:rsidRDefault="009E4DCA" w:rsidP="00F839E0">
            <w:pPr>
              <w:rPr>
                <w:rFonts w:ascii="Arial" w:hAnsi="Arial" w:cs="Arial"/>
                <w:b/>
                <w:bCs/>
                <w:sz w:val="24"/>
                <w:szCs w:val="24"/>
              </w:rPr>
            </w:pPr>
          </w:p>
          <w:p w14:paraId="132F9A44" w14:textId="3E932AF8" w:rsidR="0059618B" w:rsidRDefault="0059618B" w:rsidP="00F839E0">
            <w:pPr>
              <w:rPr>
                <w:rFonts w:ascii="Arial" w:hAnsi="Arial" w:cs="Arial"/>
                <w:b/>
                <w:bCs/>
                <w:sz w:val="24"/>
                <w:szCs w:val="24"/>
              </w:rPr>
            </w:pPr>
            <w:r w:rsidRPr="007A76AE">
              <w:rPr>
                <w:rFonts w:ascii="Arial" w:hAnsi="Arial" w:cs="Arial"/>
                <w:b/>
                <w:bCs/>
                <w:sz w:val="24"/>
                <w:szCs w:val="24"/>
              </w:rPr>
              <w:t>ID</w:t>
            </w:r>
          </w:p>
          <w:p w14:paraId="09E76597" w14:textId="4657EBD5" w:rsidR="009F1C34" w:rsidRPr="007A76AE" w:rsidRDefault="008611C2" w:rsidP="00F839E0">
            <w:pPr>
              <w:rPr>
                <w:rFonts w:ascii="Arial" w:hAnsi="Arial" w:cs="Arial"/>
                <w:b/>
                <w:bCs/>
                <w:sz w:val="24"/>
                <w:szCs w:val="24"/>
              </w:rPr>
            </w:pPr>
            <w:r>
              <w:rPr>
                <w:rFonts w:ascii="Arial" w:hAnsi="Arial" w:cs="Arial"/>
                <w:b/>
                <w:bCs/>
                <w:sz w:val="24"/>
                <w:szCs w:val="24"/>
              </w:rPr>
              <w:t>AC</w:t>
            </w:r>
          </w:p>
        </w:tc>
      </w:tr>
      <w:tr w:rsidR="00344FA6" w:rsidRPr="007A76AE" w14:paraId="7EB4A747" w14:textId="77777777" w:rsidTr="0046186F">
        <w:tc>
          <w:tcPr>
            <w:tcW w:w="936" w:type="dxa"/>
          </w:tcPr>
          <w:p w14:paraId="0167AA40" w14:textId="67B3C3D6" w:rsidR="00344FA6" w:rsidRPr="007A76AE" w:rsidRDefault="00344FA6" w:rsidP="00F839E0">
            <w:pPr>
              <w:rPr>
                <w:rFonts w:ascii="Arial" w:hAnsi="Arial" w:cs="Arial"/>
                <w:b/>
                <w:bCs/>
                <w:sz w:val="24"/>
                <w:szCs w:val="24"/>
              </w:rPr>
            </w:pPr>
            <w:r w:rsidRPr="007A76AE">
              <w:rPr>
                <w:rFonts w:ascii="Arial" w:hAnsi="Arial" w:cs="Arial"/>
                <w:b/>
                <w:bCs/>
                <w:sz w:val="24"/>
                <w:szCs w:val="24"/>
              </w:rPr>
              <w:t>7</w:t>
            </w:r>
            <w:r w:rsidR="008231FB" w:rsidRPr="007A76AE">
              <w:rPr>
                <w:rFonts w:ascii="Arial" w:hAnsi="Arial" w:cs="Arial"/>
                <w:b/>
                <w:bCs/>
                <w:sz w:val="24"/>
                <w:szCs w:val="24"/>
              </w:rPr>
              <w:t>3</w:t>
            </w:r>
            <w:r w:rsidRPr="007A76AE">
              <w:rPr>
                <w:rFonts w:ascii="Arial" w:hAnsi="Arial" w:cs="Arial"/>
                <w:b/>
                <w:bCs/>
                <w:sz w:val="24"/>
                <w:szCs w:val="24"/>
              </w:rPr>
              <w:t>/25</w:t>
            </w:r>
          </w:p>
        </w:tc>
        <w:tc>
          <w:tcPr>
            <w:tcW w:w="7281" w:type="dxa"/>
          </w:tcPr>
          <w:p w14:paraId="00FB028A" w14:textId="3CCE0681" w:rsidR="00C44411" w:rsidRPr="007A76AE" w:rsidRDefault="00344FA6" w:rsidP="00FA27CC">
            <w:pPr>
              <w:rPr>
                <w:rFonts w:ascii="Arial" w:hAnsi="Arial" w:cs="Arial"/>
                <w:b/>
                <w:bCs/>
                <w:sz w:val="24"/>
                <w:szCs w:val="24"/>
              </w:rPr>
            </w:pPr>
            <w:r w:rsidRPr="007A76AE">
              <w:rPr>
                <w:rFonts w:ascii="Arial" w:hAnsi="Arial" w:cs="Arial"/>
                <w:b/>
                <w:bCs/>
                <w:sz w:val="24"/>
                <w:szCs w:val="24"/>
              </w:rPr>
              <w:t>Local Council Award Scheme</w:t>
            </w:r>
            <w:r w:rsidR="007C3B5E" w:rsidRPr="007A76AE">
              <w:rPr>
                <w:rFonts w:ascii="Arial" w:hAnsi="Arial" w:cs="Arial"/>
                <w:sz w:val="24"/>
                <w:szCs w:val="24"/>
              </w:rPr>
              <w:t xml:space="preserve"> – Mrs Davidson has obtained</w:t>
            </w:r>
            <w:r w:rsidR="00056371">
              <w:rPr>
                <w:rFonts w:ascii="Arial" w:hAnsi="Arial" w:cs="Arial"/>
                <w:sz w:val="24"/>
                <w:szCs w:val="24"/>
              </w:rPr>
              <w:t xml:space="preserve"> </w:t>
            </w:r>
            <w:r w:rsidR="008C5003">
              <w:rPr>
                <w:rFonts w:ascii="Arial" w:hAnsi="Arial" w:cs="Arial"/>
                <w:sz w:val="24"/>
                <w:szCs w:val="24"/>
              </w:rPr>
              <w:t>information regarding the Local Council Award Scheme</w:t>
            </w:r>
            <w:r w:rsidR="00057629">
              <w:rPr>
                <w:rFonts w:ascii="Arial" w:hAnsi="Arial" w:cs="Arial"/>
                <w:sz w:val="24"/>
                <w:szCs w:val="24"/>
              </w:rPr>
              <w:t>,</w:t>
            </w:r>
            <w:r w:rsidR="008C5003">
              <w:rPr>
                <w:rFonts w:ascii="Arial" w:hAnsi="Arial" w:cs="Arial"/>
                <w:sz w:val="24"/>
                <w:szCs w:val="24"/>
              </w:rPr>
              <w:t xml:space="preserve"> Bronze Award</w:t>
            </w:r>
            <w:r w:rsidR="00057629">
              <w:rPr>
                <w:rFonts w:ascii="Arial" w:hAnsi="Arial" w:cs="Arial"/>
                <w:sz w:val="24"/>
                <w:szCs w:val="24"/>
              </w:rPr>
              <w:t xml:space="preserve"> and is to confirm w</w:t>
            </w:r>
            <w:r w:rsidR="00D156B3">
              <w:rPr>
                <w:rFonts w:ascii="Arial" w:hAnsi="Arial" w:cs="Arial"/>
                <w:sz w:val="24"/>
                <w:szCs w:val="24"/>
              </w:rPr>
              <w:t xml:space="preserve">hich </w:t>
            </w:r>
            <w:r w:rsidR="0046186F">
              <w:rPr>
                <w:rFonts w:ascii="Arial" w:hAnsi="Arial" w:cs="Arial"/>
                <w:sz w:val="24"/>
                <w:szCs w:val="24"/>
              </w:rPr>
              <w:t>p</w:t>
            </w:r>
            <w:r w:rsidR="00A87825">
              <w:rPr>
                <w:rFonts w:ascii="Arial" w:hAnsi="Arial" w:cs="Arial"/>
                <w:sz w:val="24"/>
                <w:szCs w:val="24"/>
              </w:rPr>
              <w:t xml:space="preserve">olicies </w:t>
            </w:r>
            <w:r w:rsidR="006657A5">
              <w:rPr>
                <w:rFonts w:ascii="Arial" w:hAnsi="Arial" w:cs="Arial"/>
                <w:sz w:val="24"/>
                <w:szCs w:val="24"/>
              </w:rPr>
              <w:t xml:space="preserve">are </w:t>
            </w:r>
            <w:r w:rsidR="00FA27CC">
              <w:rPr>
                <w:rFonts w:ascii="Arial" w:hAnsi="Arial" w:cs="Arial"/>
                <w:sz w:val="24"/>
                <w:szCs w:val="24"/>
              </w:rPr>
              <w:t xml:space="preserve">published </w:t>
            </w:r>
            <w:r w:rsidR="006657A5">
              <w:rPr>
                <w:rFonts w:ascii="Arial" w:hAnsi="Arial" w:cs="Arial"/>
                <w:sz w:val="24"/>
                <w:szCs w:val="24"/>
              </w:rPr>
              <w:t xml:space="preserve">on the </w:t>
            </w:r>
            <w:r w:rsidR="00057629">
              <w:rPr>
                <w:rFonts w:ascii="Arial" w:hAnsi="Arial" w:cs="Arial"/>
                <w:sz w:val="24"/>
                <w:szCs w:val="24"/>
              </w:rPr>
              <w:t xml:space="preserve">PC </w:t>
            </w:r>
            <w:r w:rsidR="006657A5">
              <w:rPr>
                <w:rFonts w:ascii="Arial" w:hAnsi="Arial" w:cs="Arial"/>
                <w:sz w:val="24"/>
                <w:szCs w:val="24"/>
              </w:rPr>
              <w:t xml:space="preserve">website and </w:t>
            </w:r>
            <w:r w:rsidR="00056371">
              <w:rPr>
                <w:rFonts w:ascii="Arial" w:hAnsi="Arial" w:cs="Arial"/>
                <w:sz w:val="24"/>
                <w:szCs w:val="24"/>
              </w:rPr>
              <w:t xml:space="preserve">which </w:t>
            </w:r>
            <w:r w:rsidR="0006752C">
              <w:rPr>
                <w:rFonts w:ascii="Arial" w:hAnsi="Arial" w:cs="Arial"/>
                <w:sz w:val="24"/>
                <w:szCs w:val="24"/>
              </w:rPr>
              <w:t xml:space="preserve">policies </w:t>
            </w:r>
            <w:r w:rsidR="00056371">
              <w:rPr>
                <w:rFonts w:ascii="Arial" w:hAnsi="Arial" w:cs="Arial"/>
                <w:sz w:val="24"/>
                <w:szCs w:val="24"/>
              </w:rPr>
              <w:t xml:space="preserve">need to be </w:t>
            </w:r>
            <w:r w:rsidR="00FA3098">
              <w:rPr>
                <w:rFonts w:ascii="Arial" w:hAnsi="Arial" w:cs="Arial"/>
                <w:sz w:val="24"/>
                <w:szCs w:val="24"/>
              </w:rPr>
              <w:t xml:space="preserve">updated </w:t>
            </w:r>
            <w:r w:rsidR="00FA27CC">
              <w:rPr>
                <w:rFonts w:ascii="Arial" w:hAnsi="Arial" w:cs="Arial"/>
                <w:sz w:val="24"/>
                <w:szCs w:val="24"/>
              </w:rPr>
              <w:t xml:space="preserve">and published. </w:t>
            </w:r>
          </w:p>
        </w:tc>
        <w:tc>
          <w:tcPr>
            <w:tcW w:w="799" w:type="dxa"/>
          </w:tcPr>
          <w:p w14:paraId="133DCD7B" w14:textId="77777777" w:rsidR="00344FA6" w:rsidRDefault="00344FA6" w:rsidP="00F839E0">
            <w:pPr>
              <w:rPr>
                <w:rFonts w:ascii="Arial" w:hAnsi="Arial" w:cs="Arial"/>
                <w:b/>
                <w:bCs/>
                <w:sz w:val="24"/>
                <w:szCs w:val="24"/>
              </w:rPr>
            </w:pPr>
          </w:p>
          <w:p w14:paraId="44025D6B" w14:textId="77777777" w:rsidR="00FA27CC" w:rsidRDefault="00FA27CC" w:rsidP="00F839E0">
            <w:pPr>
              <w:rPr>
                <w:rFonts w:ascii="Arial" w:hAnsi="Arial" w:cs="Arial"/>
                <w:b/>
                <w:bCs/>
                <w:sz w:val="24"/>
                <w:szCs w:val="24"/>
              </w:rPr>
            </w:pPr>
          </w:p>
          <w:p w14:paraId="46FB082D" w14:textId="77777777" w:rsidR="00FA27CC" w:rsidRDefault="00FA27CC" w:rsidP="00F839E0">
            <w:pPr>
              <w:rPr>
                <w:rFonts w:ascii="Arial" w:hAnsi="Arial" w:cs="Arial"/>
                <w:b/>
                <w:bCs/>
                <w:sz w:val="24"/>
                <w:szCs w:val="24"/>
              </w:rPr>
            </w:pPr>
          </w:p>
          <w:p w14:paraId="389D1ED5" w14:textId="3927A185" w:rsidR="00FA27CC" w:rsidRPr="00FA27CC" w:rsidRDefault="00FA27CC" w:rsidP="00F839E0">
            <w:pPr>
              <w:rPr>
                <w:rFonts w:ascii="Arial" w:hAnsi="Arial" w:cs="Arial"/>
                <w:b/>
                <w:bCs/>
                <w:sz w:val="24"/>
                <w:szCs w:val="24"/>
              </w:rPr>
            </w:pPr>
            <w:r>
              <w:rPr>
                <w:rFonts w:ascii="Arial" w:hAnsi="Arial" w:cs="Arial"/>
                <w:b/>
                <w:bCs/>
                <w:sz w:val="24"/>
                <w:szCs w:val="24"/>
              </w:rPr>
              <w:t>ID</w:t>
            </w:r>
          </w:p>
        </w:tc>
      </w:tr>
      <w:tr w:rsidR="0059618B" w:rsidRPr="007A76AE" w14:paraId="01A46BEA" w14:textId="77777777" w:rsidTr="0046186F">
        <w:tc>
          <w:tcPr>
            <w:tcW w:w="936" w:type="dxa"/>
          </w:tcPr>
          <w:p w14:paraId="2DB1B386" w14:textId="499C0FD2" w:rsidR="0059618B" w:rsidRPr="007A76AE" w:rsidRDefault="00344FA6" w:rsidP="00F839E0">
            <w:pPr>
              <w:rPr>
                <w:rFonts w:ascii="Arial" w:hAnsi="Arial" w:cs="Arial"/>
                <w:b/>
                <w:bCs/>
                <w:sz w:val="24"/>
                <w:szCs w:val="24"/>
              </w:rPr>
            </w:pPr>
            <w:r w:rsidRPr="007A76AE">
              <w:rPr>
                <w:rFonts w:ascii="Arial" w:hAnsi="Arial" w:cs="Arial"/>
                <w:b/>
                <w:bCs/>
                <w:sz w:val="24"/>
                <w:szCs w:val="24"/>
              </w:rPr>
              <w:t>7</w:t>
            </w:r>
            <w:r w:rsidR="008231FB" w:rsidRPr="007A76AE">
              <w:rPr>
                <w:rFonts w:ascii="Arial" w:hAnsi="Arial" w:cs="Arial"/>
                <w:b/>
                <w:bCs/>
                <w:sz w:val="24"/>
                <w:szCs w:val="24"/>
              </w:rPr>
              <w:t>4</w:t>
            </w:r>
            <w:r w:rsidR="0059618B" w:rsidRPr="007A76AE">
              <w:rPr>
                <w:rFonts w:ascii="Arial" w:hAnsi="Arial" w:cs="Arial"/>
                <w:b/>
                <w:bCs/>
                <w:sz w:val="24"/>
                <w:szCs w:val="24"/>
              </w:rPr>
              <w:t>/25</w:t>
            </w:r>
          </w:p>
        </w:tc>
        <w:tc>
          <w:tcPr>
            <w:tcW w:w="7281" w:type="dxa"/>
          </w:tcPr>
          <w:p w14:paraId="1540F572"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Planning and Decisions.</w:t>
            </w:r>
          </w:p>
          <w:p w14:paraId="540D1968" w14:textId="0F74203D" w:rsidR="007A76AE" w:rsidRPr="007A76AE" w:rsidRDefault="00D72FE6" w:rsidP="00D6503B">
            <w:pPr>
              <w:spacing w:after="160" w:line="259" w:lineRule="auto"/>
              <w:rPr>
                <w:rFonts w:ascii="Arial" w:hAnsi="Arial" w:cs="Arial"/>
                <w:b/>
                <w:bCs/>
                <w:sz w:val="24"/>
                <w:szCs w:val="24"/>
              </w:rPr>
            </w:pPr>
            <w:r w:rsidRPr="007A76AE">
              <w:rPr>
                <w:rFonts w:ascii="Arial" w:hAnsi="Arial" w:cs="Arial"/>
                <w:b/>
                <w:bCs/>
                <w:sz w:val="24"/>
                <w:szCs w:val="24"/>
              </w:rPr>
              <w:t>Proposal</w:t>
            </w:r>
            <w:r w:rsidRPr="007A76AE">
              <w:rPr>
                <w:rFonts w:ascii="Arial" w:hAnsi="Arial" w:cs="Arial"/>
                <w:sz w:val="24"/>
                <w:szCs w:val="24"/>
              </w:rPr>
              <w:t xml:space="preserve">: To Amend </w:t>
            </w:r>
            <w:proofErr w:type="gramStart"/>
            <w:r w:rsidRPr="007A76AE">
              <w:rPr>
                <w:rFonts w:ascii="Arial" w:hAnsi="Arial" w:cs="Arial"/>
                <w:sz w:val="24"/>
                <w:szCs w:val="24"/>
              </w:rPr>
              <w:t>The</w:t>
            </w:r>
            <w:proofErr w:type="gramEnd"/>
            <w:r w:rsidRPr="007A76AE">
              <w:rPr>
                <w:rFonts w:ascii="Arial" w:hAnsi="Arial" w:cs="Arial"/>
                <w:sz w:val="24"/>
                <w:szCs w:val="24"/>
              </w:rPr>
              <w:t xml:space="preserve"> Derwent House Type</w:t>
            </w:r>
            <w:r w:rsidR="00A3239F">
              <w:rPr>
                <w:rFonts w:ascii="Arial" w:hAnsi="Arial" w:cs="Arial"/>
                <w:sz w:val="24"/>
                <w:szCs w:val="24"/>
              </w:rPr>
              <w:t xml:space="preserve">. </w:t>
            </w:r>
            <w:r w:rsidRPr="007A76AE">
              <w:rPr>
                <w:rFonts w:ascii="Arial" w:hAnsi="Arial" w:cs="Arial"/>
                <w:b/>
                <w:bCs/>
                <w:sz w:val="24"/>
                <w:szCs w:val="24"/>
              </w:rPr>
              <w:t>Location</w:t>
            </w:r>
            <w:r w:rsidRPr="007A76AE">
              <w:rPr>
                <w:rFonts w:ascii="Arial" w:hAnsi="Arial" w:cs="Arial"/>
                <w:sz w:val="24"/>
                <w:szCs w:val="24"/>
              </w:rPr>
              <w:t xml:space="preserve">: Land to the west of junction on Orton Road &amp; Sandsfield Lane </w:t>
            </w:r>
            <w:proofErr w:type="spellStart"/>
            <w:r w:rsidRPr="007A76AE">
              <w:rPr>
                <w:rFonts w:ascii="Arial" w:hAnsi="Arial" w:cs="Arial"/>
                <w:b/>
                <w:bCs/>
                <w:sz w:val="24"/>
                <w:szCs w:val="24"/>
              </w:rPr>
              <w:t>Appn</w:t>
            </w:r>
            <w:proofErr w:type="spellEnd"/>
            <w:r w:rsidRPr="007A76AE">
              <w:rPr>
                <w:rFonts w:ascii="Arial" w:hAnsi="Arial" w:cs="Arial"/>
                <w:b/>
                <w:bCs/>
                <w:sz w:val="24"/>
                <w:szCs w:val="24"/>
              </w:rPr>
              <w:t xml:space="preserve"> Ref: 25/0291</w:t>
            </w:r>
            <w:r w:rsidRPr="007A76AE">
              <w:rPr>
                <w:rFonts w:ascii="Arial" w:hAnsi="Arial" w:cs="Arial"/>
                <w:sz w:val="24"/>
                <w:szCs w:val="24"/>
              </w:rPr>
              <w:t xml:space="preserve"> </w:t>
            </w:r>
            <w:r w:rsidR="00D6503B">
              <w:rPr>
                <w:rFonts w:ascii="Arial" w:hAnsi="Arial" w:cs="Arial"/>
                <w:sz w:val="24"/>
                <w:szCs w:val="24"/>
              </w:rPr>
              <w:t>The PC made n</w:t>
            </w:r>
            <w:r w:rsidRPr="007A76AE">
              <w:rPr>
                <w:rFonts w:ascii="Arial" w:hAnsi="Arial" w:cs="Arial"/>
                <w:sz w:val="24"/>
                <w:szCs w:val="24"/>
              </w:rPr>
              <w:t xml:space="preserve">o </w:t>
            </w:r>
            <w:r w:rsidR="0046186F">
              <w:rPr>
                <w:rFonts w:ascii="Arial" w:hAnsi="Arial" w:cs="Arial"/>
                <w:sz w:val="24"/>
                <w:szCs w:val="24"/>
              </w:rPr>
              <w:t>c</w:t>
            </w:r>
            <w:r w:rsidRPr="007A76AE">
              <w:rPr>
                <w:rFonts w:ascii="Arial" w:hAnsi="Arial" w:cs="Arial"/>
                <w:sz w:val="24"/>
                <w:szCs w:val="24"/>
              </w:rPr>
              <w:t>omments</w:t>
            </w:r>
            <w:r w:rsidR="00D6503B">
              <w:rPr>
                <w:rFonts w:ascii="Arial" w:hAnsi="Arial" w:cs="Arial"/>
                <w:sz w:val="24"/>
                <w:szCs w:val="24"/>
              </w:rPr>
              <w:t>.</w:t>
            </w:r>
          </w:p>
        </w:tc>
        <w:tc>
          <w:tcPr>
            <w:tcW w:w="799" w:type="dxa"/>
          </w:tcPr>
          <w:p w14:paraId="15949EFF" w14:textId="77777777" w:rsidR="0059618B" w:rsidRPr="007A76AE" w:rsidRDefault="0059618B" w:rsidP="00F839E0">
            <w:pPr>
              <w:rPr>
                <w:rFonts w:ascii="Arial" w:hAnsi="Arial" w:cs="Arial"/>
                <w:sz w:val="24"/>
                <w:szCs w:val="24"/>
              </w:rPr>
            </w:pPr>
          </w:p>
        </w:tc>
      </w:tr>
      <w:tr w:rsidR="0059618B" w:rsidRPr="007A76AE" w14:paraId="422DF126" w14:textId="77777777" w:rsidTr="0046186F">
        <w:tc>
          <w:tcPr>
            <w:tcW w:w="936" w:type="dxa"/>
          </w:tcPr>
          <w:p w14:paraId="1BCCAA3B" w14:textId="5D557389" w:rsidR="0059618B" w:rsidRPr="007A76AE" w:rsidRDefault="00344FA6" w:rsidP="00F839E0">
            <w:pPr>
              <w:rPr>
                <w:rFonts w:ascii="Arial" w:hAnsi="Arial" w:cs="Arial"/>
                <w:b/>
                <w:bCs/>
                <w:sz w:val="24"/>
                <w:szCs w:val="24"/>
              </w:rPr>
            </w:pPr>
            <w:r w:rsidRPr="007A76AE">
              <w:rPr>
                <w:rFonts w:ascii="Arial" w:hAnsi="Arial" w:cs="Arial"/>
                <w:b/>
                <w:bCs/>
                <w:sz w:val="24"/>
                <w:szCs w:val="24"/>
              </w:rPr>
              <w:t>7</w:t>
            </w:r>
            <w:r w:rsidR="0046186F">
              <w:rPr>
                <w:rFonts w:ascii="Arial" w:hAnsi="Arial" w:cs="Arial"/>
                <w:b/>
                <w:bCs/>
                <w:sz w:val="24"/>
                <w:szCs w:val="24"/>
              </w:rPr>
              <w:t>5</w:t>
            </w:r>
            <w:r w:rsidR="0059618B" w:rsidRPr="007A76AE">
              <w:rPr>
                <w:rFonts w:ascii="Arial" w:hAnsi="Arial" w:cs="Arial"/>
                <w:b/>
                <w:bCs/>
                <w:sz w:val="24"/>
                <w:szCs w:val="24"/>
              </w:rPr>
              <w:t>/25</w:t>
            </w:r>
          </w:p>
        </w:tc>
        <w:tc>
          <w:tcPr>
            <w:tcW w:w="7281" w:type="dxa"/>
          </w:tcPr>
          <w:p w14:paraId="15AB5215"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Councillors’ Concerns.</w:t>
            </w:r>
          </w:p>
          <w:p w14:paraId="0C613A54" w14:textId="472ADA6D" w:rsidR="00DD2F2C" w:rsidRPr="007A76AE" w:rsidRDefault="00627FDC" w:rsidP="00F839E0">
            <w:pPr>
              <w:rPr>
                <w:rFonts w:ascii="Arial" w:hAnsi="Arial" w:cs="Arial"/>
                <w:b/>
                <w:bCs/>
                <w:sz w:val="24"/>
                <w:szCs w:val="24"/>
              </w:rPr>
            </w:pPr>
            <w:r>
              <w:rPr>
                <w:rFonts w:ascii="Arial" w:hAnsi="Arial" w:cs="Arial"/>
                <w:b/>
                <w:bCs/>
                <w:sz w:val="24"/>
                <w:szCs w:val="24"/>
              </w:rPr>
              <w:t>The following concerns were raised</w:t>
            </w:r>
            <w:r w:rsidR="00D2675B">
              <w:rPr>
                <w:rFonts w:ascii="Arial" w:hAnsi="Arial" w:cs="Arial"/>
                <w:b/>
                <w:bCs/>
                <w:sz w:val="24"/>
                <w:szCs w:val="24"/>
              </w:rPr>
              <w:t>:</w:t>
            </w:r>
          </w:p>
          <w:p w14:paraId="5BC95DB3" w14:textId="76A7C85D" w:rsidR="007C1563" w:rsidRPr="007A76AE" w:rsidRDefault="006C100F" w:rsidP="006646A5">
            <w:pPr>
              <w:pStyle w:val="ListParagraph"/>
              <w:numPr>
                <w:ilvl w:val="0"/>
                <w:numId w:val="1"/>
              </w:numPr>
              <w:ind w:left="249" w:hanging="249"/>
              <w:rPr>
                <w:rFonts w:ascii="Arial" w:hAnsi="Arial" w:cs="Arial"/>
                <w:b/>
                <w:bCs/>
                <w:sz w:val="24"/>
                <w:szCs w:val="24"/>
              </w:rPr>
            </w:pPr>
            <w:r w:rsidRPr="007A76AE">
              <w:rPr>
                <w:rFonts w:ascii="Arial" w:hAnsi="Arial" w:cs="Arial"/>
                <w:b/>
                <w:bCs/>
                <w:sz w:val="24"/>
                <w:szCs w:val="24"/>
              </w:rPr>
              <w:t>Bin at The Pound</w:t>
            </w:r>
            <w:r w:rsidR="00DD2F2C" w:rsidRPr="007A76AE">
              <w:rPr>
                <w:rFonts w:ascii="Arial" w:hAnsi="Arial" w:cs="Arial"/>
                <w:b/>
                <w:bCs/>
                <w:sz w:val="24"/>
                <w:szCs w:val="24"/>
              </w:rPr>
              <w:t xml:space="preserve"> is </w:t>
            </w:r>
            <w:r w:rsidRPr="007A76AE">
              <w:rPr>
                <w:rFonts w:ascii="Arial" w:hAnsi="Arial" w:cs="Arial"/>
                <w:b/>
                <w:bCs/>
                <w:sz w:val="24"/>
                <w:szCs w:val="24"/>
              </w:rPr>
              <w:t>not being emptied</w:t>
            </w:r>
            <w:r w:rsidR="00A82EB3">
              <w:rPr>
                <w:rFonts w:ascii="Arial" w:hAnsi="Arial" w:cs="Arial"/>
                <w:b/>
                <w:bCs/>
                <w:sz w:val="24"/>
                <w:szCs w:val="24"/>
              </w:rPr>
              <w:t>.</w:t>
            </w:r>
            <w:r w:rsidR="00DD2F2C" w:rsidRPr="007A76AE">
              <w:rPr>
                <w:rFonts w:ascii="Arial" w:hAnsi="Arial" w:cs="Arial"/>
                <w:sz w:val="24"/>
                <w:szCs w:val="24"/>
              </w:rPr>
              <w:t xml:space="preserve">. Mrs Irving to contact Mr Allison to </w:t>
            </w:r>
            <w:r w:rsidR="00365A2C" w:rsidRPr="007A76AE">
              <w:rPr>
                <w:rFonts w:ascii="Arial" w:hAnsi="Arial" w:cs="Arial"/>
                <w:sz w:val="24"/>
                <w:szCs w:val="24"/>
              </w:rPr>
              <w:t>see if the</w:t>
            </w:r>
            <w:r w:rsidR="0031073A">
              <w:rPr>
                <w:rFonts w:ascii="Arial" w:hAnsi="Arial" w:cs="Arial"/>
                <w:sz w:val="24"/>
                <w:szCs w:val="24"/>
              </w:rPr>
              <w:t xml:space="preserve"> Council has </w:t>
            </w:r>
            <w:r w:rsidR="00FC6CB2">
              <w:rPr>
                <w:rFonts w:ascii="Arial" w:hAnsi="Arial" w:cs="Arial"/>
                <w:sz w:val="24"/>
                <w:szCs w:val="24"/>
              </w:rPr>
              <w:t xml:space="preserve">approved the emptying of the bin. </w:t>
            </w:r>
          </w:p>
          <w:p w14:paraId="40D50FCC" w14:textId="6B98B0F3" w:rsidR="002E6857" w:rsidRPr="007A76AE" w:rsidRDefault="002E6857" w:rsidP="006646A5">
            <w:pPr>
              <w:pStyle w:val="ListParagraph"/>
              <w:numPr>
                <w:ilvl w:val="0"/>
                <w:numId w:val="1"/>
              </w:numPr>
              <w:ind w:left="249" w:hanging="249"/>
              <w:rPr>
                <w:rFonts w:ascii="Arial" w:hAnsi="Arial" w:cs="Arial"/>
                <w:sz w:val="24"/>
                <w:szCs w:val="24"/>
              </w:rPr>
            </w:pPr>
            <w:proofErr w:type="spellStart"/>
            <w:r w:rsidRPr="007A76AE">
              <w:rPr>
                <w:rFonts w:ascii="Arial" w:hAnsi="Arial" w:cs="Arial"/>
                <w:b/>
                <w:bCs/>
                <w:sz w:val="24"/>
                <w:szCs w:val="24"/>
              </w:rPr>
              <w:t>F</w:t>
            </w:r>
            <w:r w:rsidR="006C100F" w:rsidRPr="007A76AE">
              <w:rPr>
                <w:rFonts w:ascii="Arial" w:hAnsi="Arial" w:cs="Arial"/>
                <w:b/>
                <w:bCs/>
                <w:sz w:val="24"/>
                <w:szCs w:val="24"/>
              </w:rPr>
              <w:t>lytipping</w:t>
            </w:r>
            <w:proofErr w:type="spellEnd"/>
            <w:r w:rsidR="006C100F" w:rsidRPr="007A76AE">
              <w:rPr>
                <w:rFonts w:ascii="Arial" w:hAnsi="Arial" w:cs="Arial"/>
                <w:b/>
                <w:bCs/>
                <w:sz w:val="24"/>
                <w:szCs w:val="24"/>
              </w:rPr>
              <w:t xml:space="preserve"> on road to Grinsdale. </w:t>
            </w:r>
            <w:r w:rsidRPr="007A76AE">
              <w:rPr>
                <w:rFonts w:ascii="Arial" w:hAnsi="Arial" w:cs="Arial"/>
                <w:sz w:val="24"/>
                <w:szCs w:val="24"/>
              </w:rPr>
              <w:t>Mr Betts is p</w:t>
            </w:r>
            <w:r w:rsidR="006C100F" w:rsidRPr="007A76AE">
              <w:rPr>
                <w:rFonts w:ascii="Arial" w:hAnsi="Arial" w:cs="Arial"/>
                <w:sz w:val="24"/>
                <w:szCs w:val="24"/>
              </w:rPr>
              <w:t xml:space="preserve">ursuing a no </w:t>
            </w:r>
            <w:proofErr w:type="spellStart"/>
            <w:r w:rsidR="006C100F" w:rsidRPr="007A76AE">
              <w:rPr>
                <w:rFonts w:ascii="Arial" w:hAnsi="Arial" w:cs="Arial"/>
                <w:sz w:val="24"/>
                <w:szCs w:val="24"/>
              </w:rPr>
              <w:t>flytipping</w:t>
            </w:r>
            <w:proofErr w:type="spellEnd"/>
            <w:r w:rsidR="006C100F" w:rsidRPr="007A76AE">
              <w:rPr>
                <w:rFonts w:ascii="Arial" w:hAnsi="Arial" w:cs="Arial"/>
                <w:sz w:val="24"/>
                <w:szCs w:val="24"/>
              </w:rPr>
              <w:t xml:space="preserve"> sign.</w:t>
            </w:r>
          </w:p>
          <w:p w14:paraId="48F25029" w14:textId="4BE4B515" w:rsidR="002E6857" w:rsidRPr="007A76AE" w:rsidRDefault="002E6857" w:rsidP="006646A5">
            <w:pPr>
              <w:pStyle w:val="ListParagraph"/>
              <w:numPr>
                <w:ilvl w:val="0"/>
                <w:numId w:val="1"/>
              </w:numPr>
              <w:ind w:left="249" w:hanging="249"/>
              <w:rPr>
                <w:rFonts w:ascii="Arial" w:hAnsi="Arial" w:cs="Arial"/>
                <w:sz w:val="24"/>
                <w:szCs w:val="24"/>
              </w:rPr>
            </w:pPr>
            <w:r w:rsidRPr="007A76AE">
              <w:rPr>
                <w:rFonts w:ascii="Arial" w:hAnsi="Arial" w:cs="Arial"/>
                <w:b/>
                <w:bCs/>
                <w:sz w:val="24"/>
                <w:szCs w:val="24"/>
              </w:rPr>
              <w:t>The f</w:t>
            </w:r>
            <w:r w:rsidR="006C100F" w:rsidRPr="007A76AE">
              <w:rPr>
                <w:rFonts w:ascii="Arial" w:hAnsi="Arial" w:cs="Arial"/>
                <w:b/>
                <w:bCs/>
                <w:sz w:val="24"/>
                <w:szCs w:val="24"/>
              </w:rPr>
              <w:t>ootpath at</w:t>
            </w:r>
            <w:r w:rsidR="0013108A">
              <w:rPr>
                <w:rFonts w:ascii="Arial" w:hAnsi="Arial" w:cs="Arial"/>
                <w:b/>
                <w:bCs/>
                <w:sz w:val="24"/>
                <w:szCs w:val="24"/>
              </w:rPr>
              <w:t xml:space="preserve"> </w:t>
            </w:r>
            <w:r w:rsidR="008B4D28">
              <w:rPr>
                <w:rFonts w:ascii="Arial" w:hAnsi="Arial" w:cs="Arial"/>
                <w:b/>
                <w:bCs/>
                <w:sz w:val="24"/>
                <w:szCs w:val="24"/>
              </w:rPr>
              <w:t>Priory Grange</w:t>
            </w:r>
            <w:r w:rsidR="00F76551">
              <w:rPr>
                <w:rFonts w:ascii="Arial" w:hAnsi="Arial" w:cs="Arial"/>
                <w:b/>
                <w:bCs/>
                <w:sz w:val="24"/>
                <w:szCs w:val="24"/>
              </w:rPr>
              <w:t xml:space="preserve"> </w:t>
            </w:r>
            <w:r w:rsidRPr="007A76AE">
              <w:rPr>
                <w:rFonts w:ascii="Arial" w:hAnsi="Arial" w:cs="Arial"/>
                <w:b/>
                <w:bCs/>
                <w:sz w:val="24"/>
                <w:szCs w:val="24"/>
              </w:rPr>
              <w:t xml:space="preserve">is </w:t>
            </w:r>
            <w:r w:rsidR="006C100F" w:rsidRPr="007A76AE">
              <w:rPr>
                <w:rFonts w:ascii="Arial" w:hAnsi="Arial" w:cs="Arial"/>
                <w:b/>
                <w:bCs/>
                <w:sz w:val="24"/>
                <w:szCs w:val="24"/>
              </w:rPr>
              <w:t xml:space="preserve">overgrown. </w:t>
            </w:r>
            <w:r w:rsidRPr="007A76AE">
              <w:rPr>
                <w:rFonts w:ascii="Arial" w:hAnsi="Arial" w:cs="Arial"/>
                <w:sz w:val="24"/>
                <w:szCs w:val="24"/>
              </w:rPr>
              <w:t>Mr Betts has r</w:t>
            </w:r>
            <w:r w:rsidR="006C100F" w:rsidRPr="007A76AE">
              <w:rPr>
                <w:rFonts w:ascii="Arial" w:hAnsi="Arial" w:cs="Arial"/>
                <w:sz w:val="24"/>
                <w:szCs w:val="24"/>
              </w:rPr>
              <w:t xml:space="preserve">eported </w:t>
            </w:r>
            <w:r w:rsidRPr="007A76AE">
              <w:rPr>
                <w:rFonts w:ascii="Arial" w:hAnsi="Arial" w:cs="Arial"/>
                <w:sz w:val="24"/>
                <w:szCs w:val="24"/>
              </w:rPr>
              <w:t xml:space="preserve">this </w:t>
            </w:r>
            <w:r w:rsidR="006C100F" w:rsidRPr="007A76AE">
              <w:rPr>
                <w:rFonts w:ascii="Arial" w:hAnsi="Arial" w:cs="Arial"/>
                <w:sz w:val="24"/>
                <w:szCs w:val="24"/>
              </w:rPr>
              <w:t>to Cumberland Council.</w:t>
            </w:r>
          </w:p>
          <w:p w14:paraId="0D4A7CD2" w14:textId="77777777" w:rsidR="004D43D6" w:rsidRDefault="002E6857" w:rsidP="00A05BF8">
            <w:pPr>
              <w:pStyle w:val="ListParagraph"/>
              <w:numPr>
                <w:ilvl w:val="0"/>
                <w:numId w:val="1"/>
              </w:numPr>
              <w:ind w:left="249" w:hanging="249"/>
              <w:rPr>
                <w:rFonts w:ascii="Arial" w:hAnsi="Arial" w:cs="Arial"/>
                <w:b/>
                <w:bCs/>
                <w:sz w:val="24"/>
                <w:szCs w:val="24"/>
              </w:rPr>
            </w:pPr>
            <w:r w:rsidRPr="004D43D6">
              <w:rPr>
                <w:rFonts w:ascii="Arial" w:hAnsi="Arial" w:cs="Arial"/>
                <w:b/>
                <w:bCs/>
                <w:sz w:val="24"/>
                <w:szCs w:val="24"/>
              </w:rPr>
              <w:t xml:space="preserve">A </w:t>
            </w:r>
            <w:r w:rsidR="006C100F" w:rsidRPr="004D43D6">
              <w:rPr>
                <w:rFonts w:ascii="Arial" w:hAnsi="Arial" w:cs="Arial"/>
                <w:b/>
                <w:bCs/>
                <w:sz w:val="24"/>
                <w:szCs w:val="24"/>
              </w:rPr>
              <w:t xml:space="preserve">resident reported </w:t>
            </w:r>
            <w:r w:rsidR="00FC6CB2" w:rsidRPr="004D43D6">
              <w:rPr>
                <w:rFonts w:ascii="Arial" w:hAnsi="Arial" w:cs="Arial"/>
                <w:b/>
                <w:bCs/>
                <w:sz w:val="24"/>
                <w:szCs w:val="24"/>
              </w:rPr>
              <w:t xml:space="preserve">the </w:t>
            </w:r>
            <w:r w:rsidR="006C100F" w:rsidRPr="004D43D6">
              <w:rPr>
                <w:rFonts w:ascii="Arial" w:hAnsi="Arial" w:cs="Arial"/>
                <w:b/>
                <w:bCs/>
                <w:sz w:val="24"/>
                <w:szCs w:val="24"/>
              </w:rPr>
              <w:t xml:space="preserve">river bank collapsing into river </w:t>
            </w:r>
            <w:r w:rsidR="00C50C72" w:rsidRPr="004D43D6">
              <w:rPr>
                <w:rFonts w:ascii="Arial" w:hAnsi="Arial" w:cs="Arial"/>
                <w:b/>
                <w:bCs/>
                <w:sz w:val="24"/>
                <w:szCs w:val="24"/>
              </w:rPr>
              <w:t>Eden</w:t>
            </w:r>
            <w:r w:rsidR="006C100F" w:rsidRPr="004D43D6">
              <w:rPr>
                <w:rFonts w:ascii="Arial" w:hAnsi="Arial" w:cs="Arial"/>
                <w:b/>
                <w:bCs/>
                <w:sz w:val="24"/>
                <w:szCs w:val="24"/>
              </w:rPr>
              <w:t xml:space="preserve">. </w:t>
            </w:r>
            <w:r w:rsidRPr="004D43D6">
              <w:rPr>
                <w:rFonts w:ascii="Arial" w:hAnsi="Arial" w:cs="Arial"/>
                <w:sz w:val="24"/>
                <w:szCs w:val="24"/>
              </w:rPr>
              <w:t>Mr Betts has r</w:t>
            </w:r>
            <w:r w:rsidR="006C100F" w:rsidRPr="004D43D6">
              <w:rPr>
                <w:rFonts w:ascii="Arial" w:hAnsi="Arial" w:cs="Arial"/>
                <w:sz w:val="24"/>
                <w:szCs w:val="24"/>
              </w:rPr>
              <w:t xml:space="preserve">eported </w:t>
            </w:r>
            <w:r w:rsidRPr="004D43D6">
              <w:rPr>
                <w:rFonts w:ascii="Arial" w:hAnsi="Arial" w:cs="Arial"/>
                <w:sz w:val="24"/>
                <w:szCs w:val="24"/>
              </w:rPr>
              <w:t xml:space="preserve">this </w:t>
            </w:r>
            <w:r w:rsidR="006C100F" w:rsidRPr="004D43D6">
              <w:rPr>
                <w:rFonts w:ascii="Arial" w:hAnsi="Arial" w:cs="Arial"/>
                <w:sz w:val="24"/>
                <w:szCs w:val="24"/>
              </w:rPr>
              <w:t>to Cumberland Council</w:t>
            </w:r>
            <w:r w:rsidR="006C100F" w:rsidRPr="004D43D6">
              <w:rPr>
                <w:rFonts w:ascii="Arial" w:hAnsi="Arial" w:cs="Arial"/>
                <w:b/>
                <w:bCs/>
                <w:sz w:val="24"/>
                <w:szCs w:val="24"/>
              </w:rPr>
              <w:t>.</w:t>
            </w:r>
          </w:p>
          <w:p w14:paraId="7B89F21B" w14:textId="6B8FF8D9" w:rsidR="0059618B" w:rsidRPr="004D43D6" w:rsidRDefault="000A159C" w:rsidP="00A05BF8">
            <w:pPr>
              <w:pStyle w:val="ListParagraph"/>
              <w:numPr>
                <w:ilvl w:val="0"/>
                <w:numId w:val="1"/>
              </w:numPr>
              <w:ind w:left="249" w:hanging="249"/>
              <w:rPr>
                <w:rFonts w:ascii="Arial" w:hAnsi="Arial" w:cs="Arial"/>
                <w:b/>
                <w:bCs/>
                <w:sz w:val="24"/>
                <w:szCs w:val="24"/>
              </w:rPr>
            </w:pPr>
            <w:r w:rsidRPr="004D43D6">
              <w:rPr>
                <w:rFonts w:ascii="Arial" w:hAnsi="Arial" w:cs="Arial"/>
                <w:b/>
                <w:bCs/>
                <w:sz w:val="24"/>
                <w:szCs w:val="24"/>
              </w:rPr>
              <w:t xml:space="preserve">Mr Cleminson </w:t>
            </w:r>
            <w:r w:rsidR="007972DB" w:rsidRPr="004D43D6">
              <w:rPr>
                <w:rFonts w:ascii="Arial" w:hAnsi="Arial" w:cs="Arial"/>
                <w:b/>
                <w:bCs/>
                <w:sz w:val="24"/>
                <w:szCs w:val="24"/>
              </w:rPr>
              <w:t>rai</w:t>
            </w:r>
            <w:r w:rsidR="00FC6CB2" w:rsidRPr="004D43D6">
              <w:rPr>
                <w:rFonts w:ascii="Arial" w:hAnsi="Arial" w:cs="Arial"/>
                <w:b/>
                <w:bCs/>
                <w:sz w:val="24"/>
                <w:szCs w:val="24"/>
              </w:rPr>
              <w:t>s</w:t>
            </w:r>
            <w:r w:rsidR="007972DB" w:rsidRPr="004D43D6">
              <w:rPr>
                <w:rFonts w:ascii="Arial" w:hAnsi="Arial" w:cs="Arial"/>
                <w:b/>
                <w:bCs/>
                <w:sz w:val="24"/>
                <w:szCs w:val="24"/>
              </w:rPr>
              <w:t xml:space="preserve">ed the issue of the tree on the village green. </w:t>
            </w:r>
            <w:r w:rsidR="00FC6CB2" w:rsidRPr="004D43D6">
              <w:rPr>
                <w:rFonts w:ascii="Arial" w:hAnsi="Arial" w:cs="Arial"/>
                <w:sz w:val="24"/>
                <w:szCs w:val="24"/>
              </w:rPr>
              <w:t xml:space="preserve">Mr Greenwood to </w:t>
            </w:r>
            <w:r w:rsidR="00227C73" w:rsidRPr="004D43D6">
              <w:rPr>
                <w:rFonts w:ascii="Arial" w:hAnsi="Arial" w:cs="Arial"/>
                <w:sz w:val="24"/>
                <w:szCs w:val="24"/>
              </w:rPr>
              <w:t xml:space="preserve">make enquires for someone to assess the tree. </w:t>
            </w:r>
          </w:p>
          <w:p w14:paraId="49E76F7A" w14:textId="25F251FB" w:rsidR="0046186F" w:rsidRPr="007A76AE" w:rsidRDefault="00227C73" w:rsidP="0046186F">
            <w:pPr>
              <w:pStyle w:val="ListParagraph"/>
              <w:numPr>
                <w:ilvl w:val="0"/>
                <w:numId w:val="1"/>
              </w:numPr>
              <w:ind w:left="249" w:hanging="249"/>
              <w:rPr>
                <w:rFonts w:ascii="Arial" w:hAnsi="Arial" w:cs="Arial"/>
                <w:b/>
                <w:bCs/>
                <w:sz w:val="24"/>
                <w:szCs w:val="24"/>
              </w:rPr>
            </w:pPr>
            <w:r>
              <w:rPr>
                <w:rFonts w:ascii="Arial" w:hAnsi="Arial" w:cs="Arial"/>
                <w:b/>
                <w:bCs/>
                <w:sz w:val="24"/>
                <w:szCs w:val="24"/>
              </w:rPr>
              <w:lastRenderedPageBreak/>
              <w:t xml:space="preserve">Blocking of </w:t>
            </w:r>
            <w:r w:rsidR="006530DC">
              <w:rPr>
                <w:rFonts w:ascii="Arial" w:hAnsi="Arial" w:cs="Arial"/>
                <w:b/>
                <w:bCs/>
                <w:sz w:val="24"/>
                <w:szCs w:val="24"/>
              </w:rPr>
              <w:t xml:space="preserve">drivers’ </w:t>
            </w:r>
            <w:r>
              <w:rPr>
                <w:rFonts w:ascii="Arial" w:hAnsi="Arial" w:cs="Arial"/>
                <w:b/>
                <w:bCs/>
                <w:sz w:val="24"/>
                <w:szCs w:val="24"/>
              </w:rPr>
              <w:t xml:space="preserve">view </w:t>
            </w:r>
            <w:r w:rsidR="00771333">
              <w:rPr>
                <w:rFonts w:ascii="Arial" w:hAnsi="Arial" w:cs="Arial"/>
                <w:b/>
                <w:bCs/>
                <w:sz w:val="24"/>
                <w:szCs w:val="24"/>
              </w:rPr>
              <w:t>from the g</w:t>
            </w:r>
            <w:r w:rsidR="00A02AB7" w:rsidRPr="007A76AE">
              <w:rPr>
                <w:rFonts w:ascii="Arial" w:hAnsi="Arial" w:cs="Arial"/>
                <w:b/>
                <w:bCs/>
                <w:sz w:val="24"/>
                <w:szCs w:val="24"/>
              </w:rPr>
              <w:t xml:space="preserve">as substation in Monkhill. </w:t>
            </w:r>
            <w:r w:rsidR="00771333">
              <w:rPr>
                <w:rFonts w:ascii="Arial" w:hAnsi="Arial" w:cs="Arial"/>
                <w:sz w:val="24"/>
                <w:szCs w:val="24"/>
              </w:rPr>
              <w:t xml:space="preserve">Mr Greenwood to </w:t>
            </w:r>
            <w:r w:rsidR="00A02AB7" w:rsidRPr="007A76AE">
              <w:rPr>
                <w:rFonts w:ascii="Arial" w:hAnsi="Arial" w:cs="Arial"/>
                <w:sz w:val="24"/>
                <w:szCs w:val="24"/>
              </w:rPr>
              <w:t xml:space="preserve">report </w:t>
            </w:r>
            <w:r w:rsidR="00771333">
              <w:rPr>
                <w:rFonts w:ascii="Arial" w:hAnsi="Arial" w:cs="Arial"/>
                <w:sz w:val="24"/>
                <w:szCs w:val="24"/>
              </w:rPr>
              <w:t xml:space="preserve">this </w:t>
            </w:r>
            <w:r w:rsidR="00A02AB7" w:rsidRPr="007A76AE">
              <w:rPr>
                <w:rFonts w:ascii="Arial" w:hAnsi="Arial" w:cs="Arial"/>
                <w:sz w:val="24"/>
                <w:szCs w:val="24"/>
              </w:rPr>
              <w:t>to Highways</w:t>
            </w:r>
            <w:r w:rsidR="0046186F">
              <w:rPr>
                <w:rFonts w:ascii="Arial" w:hAnsi="Arial" w:cs="Arial"/>
                <w:sz w:val="24"/>
                <w:szCs w:val="24"/>
              </w:rPr>
              <w:t>.</w:t>
            </w:r>
          </w:p>
        </w:tc>
        <w:tc>
          <w:tcPr>
            <w:tcW w:w="799" w:type="dxa"/>
          </w:tcPr>
          <w:p w14:paraId="4EAC6BB8" w14:textId="77777777" w:rsidR="0059618B" w:rsidRPr="007A76AE" w:rsidRDefault="0059618B" w:rsidP="00F839E0">
            <w:pPr>
              <w:rPr>
                <w:rFonts w:ascii="Arial" w:hAnsi="Arial" w:cs="Arial"/>
                <w:b/>
                <w:bCs/>
                <w:sz w:val="24"/>
                <w:szCs w:val="24"/>
              </w:rPr>
            </w:pPr>
          </w:p>
          <w:p w14:paraId="14E46F79" w14:textId="77777777" w:rsidR="00A3239F" w:rsidRDefault="00A3239F" w:rsidP="00F839E0">
            <w:pPr>
              <w:rPr>
                <w:rFonts w:ascii="Arial" w:hAnsi="Arial" w:cs="Arial"/>
                <w:b/>
                <w:bCs/>
                <w:sz w:val="24"/>
                <w:szCs w:val="24"/>
              </w:rPr>
            </w:pPr>
          </w:p>
          <w:p w14:paraId="284CBE5A" w14:textId="23692CB2" w:rsidR="0059618B" w:rsidRPr="007A76AE" w:rsidRDefault="002E6857" w:rsidP="00F839E0">
            <w:pPr>
              <w:rPr>
                <w:rFonts w:ascii="Arial" w:hAnsi="Arial" w:cs="Arial"/>
                <w:b/>
                <w:bCs/>
                <w:sz w:val="24"/>
                <w:szCs w:val="24"/>
              </w:rPr>
            </w:pPr>
            <w:r w:rsidRPr="007A76AE">
              <w:rPr>
                <w:rFonts w:ascii="Arial" w:hAnsi="Arial" w:cs="Arial"/>
                <w:b/>
                <w:bCs/>
                <w:sz w:val="24"/>
                <w:szCs w:val="24"/>
              </w:rPr>
              <w:t>DB</w:t>
            </w:r>
          </w:p>
          <w:p w14:paraId="368B8219" w14:textId="33AA032E" w:rsidR="002E6857" w:rsidRPr="007A76AE" w:rsidRDefault="002E6857" w:rsidP="00F839E0">
            <w:pPr>
              <w:rPr>
                <w:rFonts w:ascii="Arial" w:hAnsi="Arial" w:cs="Arial"/>
                <w:b/>
                <w:bCs/>
                <w:sz w:val="24"/>
                <w:szCs w:val="24"/>
              </w:rPr>
            </w:pPr>
            <w:r w:rsidRPr="007A76AE">
              <w:rPr>
                <w:rFonts w:ascii="Arial" w:hAnsi="Arial" w:cs="Arial"/>
                <w:b/>
                <w:bCs/>
                <w:sz w:val="24"/>
                <w:szCs w:val="24"/>
              </w:rPr>
              <w:t>JI</w:t>
            </w:r>
          </w:p>
          <w:p w14:paraId="1C9BE33C" w14:textId="77777777" w:rsidR="00A3239F" w:rsidRDefault="00A3239F" w:rsidP="00F839E0">
            <w:pPr>
              <w:rPr>
                <w:rFonts w:ascii="Arial" w:hAnsi="Arial" w:cs="Arial"/>
                <w:b/>
                <w:bCs/>
                <w:sz w:val="24"/>
                <w:szCs w:val="24"/>
              </w:rPr>
            </w:pPr>
          </w:p>
          <w:p w14:paraId="799CC7A8" w14:textId="77777777" w:rsidR="0059618B" w:rsidRPr="007A76AE" w:rsidRDefault="0059618B" w:rsidP="00F839E0">
            <w:pPr>
              <w:rPr>
                <w:rFonts w:ascii="Arial" w:hAnsi="Arial" w:cs="Arial"/>
                <w:b/>
                <w:bCs/>
                <w:sz w:val="24"/>
                <w:szCs w:val="24"/>
              </w:rPr>
            </w:pPr>
          </w:p>
          <w:p w14:paraId="53470E57" w14:textId="4DCADDC1" w:rsidR="0059618B" w:rsidRPr="007A76AE" w:rsidRDefault="002E6857" w:rsidP="00F839E0">
            <w:pPr>
              <w:rPr>
                <w:rFonts w:ascii="Arial" w:hAnsi="Arial" w:cs="Arial"/>
                <w:b/>
                <w:bCs/>
                <w:sz w:val="24"/>
                <w:szCs w:val="24"/>
              </w:rPr>
            </w:pPr>
            <w:r w:rsidRPr="007A76AE">
              <w:rPr>
                <w:rFonts w:ascii="Arial" w:hAnsi="Arial" w:cs="Arial"/>
                <w:b/>
                <w:bCs/>
                <w:sz w:val="24"/>
                <w:szCs w:val="24"/>
              </w:rPr>
              <w:t>DB</w:t>
            </w:r>
          </w:p>
          <w:p w14:paraId="67FE08A7" w14:textId="77777777" w:rsidR="0059618B" w:rsidRPr="007A76AE" w:rsidRDefault="0059618B" w:rsidP="00F839E0">
            <w:pPr>
              <w:rPr>
                <w:rFonts w:ascii="Arial" w:hAnsi="Arial" w:cs="Arial"/>
                <w:b/>
                <w:bCs/>
                <w:sz w:val="24"/>
                <w:szCs w:val="24"/>
              </w:rPr>
            </w:pPr>
          </w:p>
          <w:p w14:paraId="179EE1D6" w14:textId="2258BD0B" w:rsidR="0059618B" w:rsidRPr="007A76AE" w:rsidRDefault="002E6857" w:rsidP="00F839E0">
            <w:pPr>
              <w:rPr>
                <w:rFonts w:ascii="Arial" w:hAnsi="Arial" w:cs="Arial"/>
                <w:b/>
                <w:bCs/>
                <w:sz w:val="24"/>
                <w:szCs w:val="24"/>
              </w:rPr>
            </w:pPr>
            <w:r w:rsidRPr="007A76AE">
              <w:rPr>
                <w:rFonts w:ascii="Arial" w:hAnsi="Arial" w:cs="Arial"/>
                <w:b/>
                <w:bCs/>
                <w:sz w:val="24"/>
                <w:szCs w:val="24"/>
              </w:rPr>
              <w:t>DB</w:t>
            </w:r>
          </w:p>
          <w:p w14:paraId="454A8930" w14:textId="77777777" w:rsidR="0059618B" w:rsidRPr="007A76AE" w:rsidRDefault="0059618B" w:rsidP="00F839E0">
            <w:pPr>
              <w:rPr>
                <w:rFonts w:ascii="Arial" w:hAnsi="Arial" w:cs="Arial"/>
                <w:b/>
                <w:bCs/>
                <w:sz w:val="24"/>
                <w:szCs w:val="24"/>
              </w:rPr>
            </w:pPr>
          </w:p>
          <w:p w14:paraId="577DC3FD" w14:textId="3F5BC5AB" w:rsidR="0059618B" w:rsidRPr="007A76AE" w:rsidRDefault="002E6857" w:rsidP="00F839E0">
            <w:pPr>
              <w:rPr>
                <w:rFonts w:ascii="Arial" w:hAnsi="Arial" w:cs="Arial"/>
                <w:b/>
                <w:bCs/>
                <w:sz w:val="24"/>
                <w:szCs w:val="24"/>
              </w:rPr>
            </w:pPr>
            <w:r w:rsidRPr="007A76AE">
              <w:rPr>
                <w:rFonts w:ascii="Arial" w:hAnsi="Arial" w:cs="Arial"/>
                <w:b/>
                <w:bCs/>
                <w:sz w:val="24"/>
                <w:szCs w:val="24"/>
              </w:rPr>
              <w:t>DB</w:t>
            </w:r>
          </w:p>
          <w:p w14:paraId="77CD80D3" w14:textId="77777777" w:rsidR="004D43D6" w:rsidRDefault="004D43D6" w:rsidP="00F839E0">
            <w:pPr>
              <w:rPr>
                <w:rFonts w:ascii="Arial" w:hAnsi="Arial" w:cs="Arial"/>
                <w:b/>
                <w:bCs/>
                <w:sz w:val="24"/>
                <w:szCs w:val="24"/>
              </w:rPr>
            </w:pPr>
          </w:p>
          <w:p w14:paraId="5E2FB1A7" w14:textId="77777777" w:rsidR="004D43D6" w:rsidRDefault="004D43D6" w:rsidP="00F839E0">
            <w:pPr>
              <w:rPr>
                <w:rFonts w:ascii="Arial" w:hAnsi="Arial" w:cs="Arial"/>
                <w:b/>
                <w:bCs/>
                <w:sz w:val="24"/>
                <w:szCs w:val="24"/>
              </w:rPr>
            </w:pPr>
          </w:p>
          <w:p w14:paraId="6725ACE1" w14:textId="66BF47CE" w:rsidR="00A02AB7" w:rsidRDefault="00A02AB7" w:rsidP="00F839E0">
            <w:pPr>
              <w:rPr>
                <w:rFonts w:ascii="Arial" w:hAnsi="Arial" w:cs="Arial"/>
                <w:b/>
                <w:bCs/>
                <w:sz w:val="24"/>
                <w:szCs w:val="24"/>
              </w:rPr>
            </w:pPr>
            <w:r w:rsidRPr="007A76AE">
              <w:rPr>
                <w:rFonts w:ascii="Arial" w:hAnsi="Arial" w:cs="Arial"/>
                <w:b/>
                <w:bCs/>
                <w:sz w:val="24"/>
                <w:szCs w:val="24"/>
              </w:rPr>
              <w:t>TG</w:t>
            </w:r>
          </w:p>
          <w:p w14:paraId="0EBF23F7" w14:textId="77777777" w:rsidR="00771333" w:rsidRDefault="00771333" w:rsidP="00F839E0">
            <w:pPr>
              <w:rPr>
                <w:rFonts w:ascii="Arial" w:hAnsi="Arial" w:cs="Arial"/>
                <w:b/>
                <w:bCs/>
                <w:sz w:val="24"/>
                <w:szCs w:val="24"/>
              </w:rPr>
            </w:pPr>
          </w:p>
          <w:p w14:paraId="2B20B9F6" w14:textId="624D2B5E" w:rsidR="00771333" w:rsidRPr="007A76AE" w:rsidRDefault="00771333" w:rsidP="00F839E0">
            <w:pPr>
              <w:rPr>
                <w:rFonts w:ascii="Arial" w:hAnsi="Arial" w:cs="Arial"/>
                <w:b/>
                <w:bCs/>
                <w:sz w:val="24"/>
                <w:szCs w:val="24"/>
              </w:rPr>
            </w:pPr>
            <w:r>
              <w:rPr>
                <w:rFonts w:ascii="Arial" w:hAnsi="Arial" w:cs="Arial"/>
                <w:b/>
                <w:bCs/>
                <w:sz w:val="24"/>
                <w:szCs w:val="24"/>
              </w:rPr>
              <w:lastRenderedPageBreak/>
              <w:t>TG</w:t>
            </w:r>
          </w:p>
          <w:p w14:paraId="37FB63BC" w14:textId="3E787F06" w:rsidR="0059618B" w:rsidRPr="007A76AE" w:rsidRDefault="0059618B" w:rsidP="00F839E0">
            <w:pPr>
              <w:rPr>
                <w:rFonts w:ascii="Arial" w:hAnsi="Arial" w:cs="Arial"/>
                <w:b/>
                <w:bCs/>
                <w:sz w:val="24"/>
                <w:szCs w:val="24"/>
              </w:rPr>
            </w:pPr>
          </w:p>
        </w:tc>
      </w:tr>
      <w:tr w:rsidR="0059618B" w:rsidRPr="007A76AE" w14:paraId="422898F1" w14:textId="77777777" w:rsidTr="0046186F">
        <w:tc>
          <w:tcPr>
            <w:tcW w:w="936" w:type="dxa"/>
          </w:tcPr>
          <w:p w14:paraId="77890E13" w14:textId="173BACF6" w:rsidR="0059618B" w:rsidRPr="007A76AE" w:rsidRDefault="00344FA6" w:rsidP="00F839E0">
            <w:pPr>
              <w:rPr>
                <w:rFonts w:ascii="Arial" w:hAnsi="Arial" w:cs="Arial"/>
                <w:b/>
                <w:bCs/>
                <w:sz w:val="24"/>
                <w:szCs w:val="24"/>
              </w:rPr>
            </w:pPr>
            <w:r w:rsidRPr="007A76AE">
              <w:rPr>
                <w:rFonts w:ascii="Arial" w:hAnsi="Arial" w:cs="Arial"/>
                <w:b/>
                <w:bCs/>
                <w:sz w:val="24"/>
                <w:szCs w:val="24"/>
              </w:rPr>
              <w:lastRenderedPageBreak/>
              <w:t>7</w:t>
            </w:r>
            <w:r w:rsidR="0046186F">
              <w:rPr>
                <w:rFonts w:ascii="Arial" w:hAnsi="Arial" w:cs="Arial"/>
                <w:b/>
                <w:bCs/>
                <w:sz w:val="24"/>
                <w:szCs w:val="24"/>
              </w:rPr>
              <w:t>6</w:t>
            </w:r>
            <w:r w:rsidR="0059618B" w:rsidRPr="007A76AE">
              <w:rPr>
                <w:rFonts w:ascii="Arial" w:hAnsi="Arial" w:cs="Arial"/>
                <w:b/>
                <w:bCs/>
                <w:sz w:val="24"/>
                <w:szCs w:val="24"/>
              </w:rPr>
              <w:t>/25</w:t>
            </w:r>
          </w:p>
        </w:tc>
        <w:tc>
          <w:tcPr>
            <w:tcW w:w="7281" w:type="dxa"/>
          </w:tcPr>
          <w:p w14:paraId="5FEDF5D9"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Correspondence</w:t>
            </w:r>
          </w:p>
          <w:p w14:paraId="0D84EEDA" w14:textId="489D1005" w:rsidR="0059618B" w:rsidRDefault="00E72A8C" w:rsidP="00627FDC">
            <w:pPr>
              <w:rPr>
                <w:rFonts w:ascii="Arial" w:hAnsi="Arial" w:cs="Arial"/>
                <w:sz w:val="24"/>
                <w:szCs w:val="24"/>
              </w:rPr>
            </w:pPr>
            <w:r w:rsidRPr="00627FDC">
              <w:rPr>
                <w:rFonts w:ascii="Arial" w:hAnsi="Arial" w:cs="Arial"/>
                <w:sz w:val="24"/>
                <w:szCs w:val="24"/>
              </w:rPr>
              <w:t>A t</w:t>
            </w:r>
            <w:r w:rsidR="006646A5" w:rsidRPr="00627FDC">
              <w:rPr>
                <w:rFonts w:ascii="Arial" w:hAnsi="Arial" w:cs="Arial"/>
                <w:sz w:val="24"/>
                <w:szCs w:val="24"/>
              </w:rPr>
              <w:t xml:space="preserve">hank you </w:t>
            </w:r>
            <w:r w:rsidRPr="00627FDC">
              <w:rPr>
                <w:rFonts w:ascii="Arial" w:hAnsi="Arial" w:cs="Arial"/>
                <w:sz w:val="24"/>
                <w:szCs w:val="24"/>
              </w:rPr>
              <w:t xml:space="preserve">card was received </w:t>
            </w:r>
            <w:r w:rsidR="006646A5" w:rsidRPr="00627FDC">
              <w:rPr>
                <w:rFonts w:ascii="Arial" w:hAnsi="Arial" w:cs="Arial"/>
                <w:sz w:val="24"/>
                <w:szCs w:val="24"/>
              </w:rPr>
              <w:t>from Lesley</w:t>
            </w:r>
            <w:r w:rsidRPr="00627FDC">
              <w:rPr>
                <w:rFonts w:ascii="Arial" w:hAnsi="Arial" w:cs="Arial"/>
                <w:sz w:val="24"/>
                <w:szCs w:val="24"/>
              </w:rPr>
              <w:t xml:space="preserve"> Davidson for gift voucher. </w:t>
            </w:r>
            <w:r w:rsidR="006530DC" w:rsidRPr="00627FDC">
              <w:rPr>
                <w:rFonts w:ascii="Arial" w:hAnsi="Arial" w:cs="Arial"/>
                <w:sz w:val="24"/>
                <w:szCs w:val="24"/>
              </w:rPr>
              <w:t xml:space="preserve">Lesley </w:t>
            </w:r>
            <w:r w:rsidRPr="00627FDC">
              <w:rPr>
                <w:rFonts w:ascii="Arial" w:hAnsi="Arial" w:cs="Arial"/>
                <w:sz w:val="24"/>
                <w:szCs w:val="24"/>
              </w:rPr>
              <w:t xml:space="preserve">confirmed she </w:t>
            </w:r>
            <w:r w:rsidR="0046186F" w:rsidRPr="00627FDC">
              <w:rPr>
                <w:rFonts w:ascii="Arial" w:hAnsi="Arial" w:cs="Arial"/>
                <w:sz w:val="24"/>
                <w:szCs w:val="24"/>
              </w:rPr>
              <w:t>can</w:t>
            </w:r>
            <w:r w:rsidRPr="00627FDC">
              <w:rPr>
                <w:rFonts w:ascii="Arial" w:hAnsi="Arial" w:cs="Arial"/>
                <w:sz w:val="24"/>
                <w:szCs w:val="24"/>
              </w:rPr>
              <w:t xml:space="preserve"> </w:t>
            </w:r>
            <w:r w:rsidR="006646A5" w:rsidRPr="00627FDC">
              <w:rPr>
                <w:rFonts w:ascii="Arial" w:hAnsi="Arial" w:cs="Arial"/>
                <w:sz w:val="24"/>
                <w:szCs w:val="24"/>
              </w:rPr>
              <w:t>contin</w:t>
            </w:r>
            <w:r w:rsidRPr="00627FDC">
              <w:rPr>
                <w:rFonts w:ascii="Arial" w:hAnsi="Arial" w:cs="Arial"/>
                <w:sz w:val="24"/>
                <w:szCs w:val="24"/>
              </w:rPr>
              <w:t>ue</w:t>
            </w:r>
            <w:r w:rsidR="006646A5" w:rsidRPr="00627FDC">
              <w:rPr>
                <w:rFonts w:ascii="Arial" w:hAnsi="Arial" w:cs="Arial"/>
                <w:sz w:val="24"/>
                <w:szCs w:val="24"/>
              </w:rPr>
              <w:t xml:space="preserve"> to publish</w:t>
            </w:r>
            <w:r w:rsidRPr="00627FDC">
              <w:rPr>
                <w:rFonts w:ascii="Arial" w:hAnsi="Arial" w:cs="Arial"/>
                <w:sz w:val="24"/>
                <w:szCs w:val="24"/>
              </w:rPr>
              <w:t xml:space="preserve"> the </w:t>
            </w:r>
            <w:r w:rsidR="006646A5" w:rsidRPr="00627FDC">
              <w:rPr>
                <w:rFonts w:ascii="Arial" w:hAnsi="Arial" w:cs="Arial"/>
                <w:sz w:val="24"/>
                <w:szCs w:val="24"/>
              </w:rPr>
              <w:t>parish magazine.</w:t>
            </w:r>
          </w:p>
          <w:p w14:paraId="3BD79909" w14:textId="77777777" w:rsidR="00627FDC" w:rsidRPr="00627FDC" w:rsidRDefault="00627FDC" w:rsidP="00627FDC">
            <w:pPr>
              <w:rPr>
                <w:rFonts w:ascii="Arial" w:hAnsi="Arial" w:cs="Arial"/>
                <w:sz w:val="24"/>
                <w:szCs w:val="24"/>
              </w:rPr>
            </w:pPr>
          </w:p>
          <w:p w14:paraId="06FB9B45" w14:textId="62792998" w:rsidR="000E0871" w:rsidRPr="00627FDC" w:rsidRDefault="00E72A8C" w:rsidP="00627FDC">
            <w:pPr>
              <w:rPr>
                <w:rFonts w:ascii="Arial" w:hAnsi="Arial" w:cs="Arial"/>
                <w:b/>
                <w:bCs/>
                <w:sz w:val="24"/>
                <w:szCs w:val="24"/>
              </w:rPr>
            </w:pPr>
            <w:r w:rsidRPr="00627FDC">
              <w:rPr>
                <w:rFonts w:ascii="Arial" w:hAnsi="Arial" w:cs="Arial"/>
                <w:sz w:val="24"/>
                <w:szCs w:val="24"/>
              </w:rPr>
              <w:t>The Go</w:t>
            </w:r>
            <w:r w:rsidR="001D0C7B" w:rsidRPr="00627FDC">
              <w:rPr>
                <w:rFonts w:ascii="Arial" w:hAnsi="Arial" w:cs="Arial"/>
                <w:sz w:val="24"/>
                <w:szCs w:val="24"/>
              </w:rPr>
              <w:t>vernment has</w:t>
            </w:r>
            <w:r w:rsidRPr="00627FDC">
              <w:rPr>
                <w:rFonts w:ascii="Arial" w:hAnsi="Arial" w:cs="Arial"/>
                <w:sz w:val="24"/>
                <w:szCs w:val="24"/>
              </w:rPr>
              <w:t xml:space="preserve"> announced plans </w:t>
            </w:r>
            <w:r w:rsidR="001D0C7B" w:rsidRPr="00627FDC">
              <w:rPr>
                <w:rFonts w:ascii="Arial" w:hAnsi="Arial" w:cs="Arial"/>
                <w:sz w:val="24"/>
                <w:szCs w:val="24"/>
              </w:rPr>
              <w:t xml:space="preserve">to amend legislation, allowing local authorities (including parish and town councils) to hold remote and hybrid meetings. </w:t>
            </w:r>
          </w:p>
        </w:tc>
        <w:tc>
          <w:tcPr>
            <w:tcW w:w="799" w:type="dxa"/>
          </w:tcPr>
          <w:p w14:paraId="7D806827" w14:textId="77777777" w:rsidR="0059618B" w:rsidRPr="007A76AE" w:rsidRDefault="0059618B" w:rsidP="00F839E0">
            <w:pPr>
              <w:rPr>
                <w:rFonts w:ascii="Arial" w:hAnsi="Arial" w:cs="Arial"/>
                <w:b/>
                <w:bCs/>
                <w:sz w:val="24"/>
                <w:szCs w:val="24"/>
              </w:rPr>
            </w:pPr>
          </w:p>
        </w:tc>
      </w:tr>
      <w:tr w:rsidR="0059618B" w:rsidRPr="007A76AE" w14:paraId="547CE6D4" w14:textId="77777777" w:rsidTr="0046186F">
        <w:tc>
          <w:tcPr>
            <w:tcW w:w="936" w:type="dxa"/>
          </w:tcPr>
          <w:p w14:paraId="2A803F20" w14:textId="7A332BCE" w:rsidR="0059618B" w:rsidRPr="007A76AE" w:rsidRDefault="002108F0" w:rsidP="00F839E0">
            <w:pPr>
              <w:rPr>
                <w:rFonts w:ascii="Arial" w:hAnsi="Arial" w:cs="Arial"/>
                <w:b/>
                <w:bCs/>
                <w:sz w:val="24"/>
                <w:szCs w:val="24"/>
              </w:rPr>
            </w:pPr>
            <w:r w:rsidRPr="007A76AE">
              <w:rPr>
                <w:rFonts w:ascii="Arial" w:hAnsi="Arial" w:cs="Arial"/>
                <w:b/>
                <w:bCs/>
                <w:sz w:val="24"/>
                <w:szCs w:val="24"/>
              </w:rPr>
              <w:t>7</w:t>
            </w:r>
            <w:r w:rsidR="0046186F">
              <w:rPr>
                <w:rFonts w:ascii="Arial" w:hAnsi="Arial" w:cs="Arial"/>
                <w:b/>
                <w:bCs/>
                <w:sz w:val="24"/>
                <w:szCs w:val="24"/>
              </w:rPr>
              <w:t>7</w:t>
            </w:r>
            <w:r w:rsidR="0059618B" w:rsidRPr="007A76AE">
              <w:rPr>
                <w:rFonts w:ascii="Arial" w:hAnsi="Arial" w:cs="Arial"/>
                <w:b/>
                <w:bCs/>
                <w:sz w:val="24"/>
                <w:szCs w:val="24"/>
              </w:rPr>
              <w:t>/25</w:t>
            </w:r>
          </w:p>
        </w:tc>
        <w:tc>
          <w:tcPr>
            <w:tcW w:w="7281" w:type="dxa"/>
          </w:tcPr>
          <w:p w14:paraId="150285D8" w14:textId="77777777" w:rsidR="0059618B" w:rsidRPr="007A76AE" w:rsidRDefault="0059618B" w:rsidP="00F839E0">
            <w:pPr>
              <w:rPr>
                <w:rFonts w:ascii="Arial" w:hAnsi="Arial" w:cs="Arial"/>
                <w:b/>
                <w:bCs/>
                <w:sz w:val="24"/>
                <w:szCs w:val="24"/>
              </w:rPr>
            </w:pPr>
            <w:r w:rsidRPr="007A76AE">
              <w:rPr>
                <w:rFonts w:ascii="Arial" w:hAnsi="Arial" w:cs="Arial"/>
                <w:b/>
                <w:bCs/>
                <w:sz w:val="24"/>
                <w:szCs w:val="24"/>
              </w:rPr>
              <w:t>Date of Next Meeting</w:t>
            </w:r>
          </w:p>
          <w:p w14:paraId="1CD5736E" w14:textId="316CC947" w:rsidR="0059618B" w:rsidRPr="00627FDC" w:rsidRDefault="0059618B" w:rsidP="00627FDC">
            <w:pPr>
              <w:rPr>
                <w:rFonts w:ascii="Arial" w:hAnsi="Arial" w:cs="Arial"/>
                <w:b/>
                <w:bCs/>
                <w:sz w:val="24"/>
                <w:szCs w:val="24"/>
              </w:rPr>
            </w:pPr>
            <w:r w:rsidRPr="00627FDC">
              <w:rPr>
                <w:rFonts w:ascii="Arial" w:hAnsi="Arial" w:cs="Arial"/>
                <w:sz w:val="24"/>
                <w:szCs w:val="24"/>
              </w:rPr>
              <w:t xml:space="preserve">The next parish council meeting will be on Wednesday </w:t>
            </w:r>
            <w:r w:rsidR="00CF491A" w:rsidRPr="00627FDC">
              <w:rPr>
                <w:rFonts w:ascii="Arial" w:hAnsi="Arial" w:cs="Arial"/>
                <w:sz w:val="24"/>
                <w:szCs w:val="24"/>
              </w:rPr>
              <w:t>3</w:t>
            </w:r>
            <w:r w:rsidR="00CF491A" w:rsidRPr="00627FDC">
              <w:rPr>
                <w:rFonts w:ascii="Arial" w:hAnsi="Arial" w:cs="Arial"/>
                <w:sz w:val="24"/>
                <w:szCs w:val="24"/>
                <w:vertAlign w:val="superscript"/>
              </w:rPr>
              <w:t>rd</w:t>
            </w:r>
            <w:r w:rsidR="00CF491A" w:rsidRPr="00627FDC">
              <w:rPr>
                <w:rFonts w:ascii="Arial" w:hAnsi="Arial" w:cs="Arial"/>
                <w:sz w:val="24"/>
                <w:szCs w:val="24"/>
              </w:rPr>
              <w:t xml:space="preserve"> September </w:t>
            </w:r>
            <w:r w:rsidRPr="00627FDC">
              <w:rPr>
                <w:rFonts w:ascii="Arial" w:hAnsi="Arial" w:cs="Arial"/>
                <w:sz w:val="24"/>
                <w:szCs w:val="24"/>
              </w:rPr>
              <w:t xml:space="preserve">at 7pm in Beaumont Parish Hall. </w:t>
            </w:r>
          </w:p>
        </w:tc>
        <w:tc>
          <w:tcPr>
            <w:tcW w:w="799" w:type="dxa"/>
          </w:tcPr>
          <w:p w14:paraId="43BA1322" w14:textId="77777777" w:rsidR="0059618B" w:rsidRPr="007A76AE" w:rsidRDefault="0059618B" w:rsidP="00F839E0">
            <w:pPr>
              <w:rPr>
                <w:rFonts w:ascii="Arial" w:hAnsi="Arial" w:cs="Arial"/>
                <w:sz w:val="24"/>
                <w:szCs w:val="24"/>
              </w:rPr>
            </w:pPr>
          </w:p>
        </w:tc>
      </w:tr>
    </w:tbl>
    <w:p w14:paraId="1CB1FCBE" w14:textId="77777777" w:rsidR="00627FDC" w:rsidRDefault="00627FDC" w:rsidP="0059618B">
      <w:pPr>
        <w:jc w:val="center"/>
        <w:rPr>
          <w:rFonts w:ascii="Arial" w:hAnsi="Arial" w:cs="Arial"/>
          <w:sz w:val="24"/>
          <w:szCs w:val="24"/>
        </w:rPr>
      </w:pPr>
    </w:p>
    <w:p w14:paraId="3ED28973" w14:textId="5BF9E423" w:rsidR="0059618B" w:rsidRPr="007A76AE" w:rsidRDefault="0059618B" w:rsidP="0059618B">
      <w:pPr>
        <w:jc w:val="center"/>
        <w:rPr>
          <w:rFonts w:ascii="Arial" w:hAnsi="Arial" w:cs="Arial"/>
          <w:sz w:val="24"/>
          <w:szCs w:val="24"/>
        </w:rPr>
      </w:pPr>
      <w:r w:rsidRPr="007A76AE">
        <w:rPr>
          <w:rFonts w:ascii="Arial" w:hAnsi="Arial" w:cs="Arial"/>
          <w:sz w:val="24"/>
          <w:szCs w:val="24"/>
        </w:rPr>
        <w:t xml:space="preserve">Meeting Closed at </w:t>
      </w:r>
      <w:r w:rsidR="00776D8D" w:rsidRPr="007A76AE">
        <w:rPr>
          <w:rFonts w:ascii="Arial" w:hAnsi="Arial" w:cs="Arial"/>
          <w:sz w:val="24"/>
          <w:szCs w:val="24"/>
        </w:rPr>
        <w:t>8.20pm</w:t>
      </w:r>
    </w:p>
    <w:p w14:paraId="6D4E4103" w14:textId="77777777" w:rsidR="008A25CC" w:rsidRDefault="008A25CC"/>
    <w:sectPr w:rsidR="008A2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F51"/>
    <w:multiLevelType w:val="hybridMultilevel"/>
    <w:tmpl w:val="55ECB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F2F2D"/>
    <w:multiLevelType w:val="hybridMultilevel"/>
    <w:tmpl w:val="2FD42224"/>
    <w:lvl w:ilvl="0" w:tplc="08090001">
      <w:start w:val="1"/>
      <w:numFmt w:val="bullet"/>
      <w:lvlText w:val=""/>
      <w:lvlJc w:val="left"/>
      <w:pPr>
        <w:ind w:left="1071" w:hanging="360"/>
      </w:pPr>
      <w:rPr>
        <w:rFonts w:ascii="Symbol" w:hAnsi="Symbol" w:hint="default"/>
      </w:rPr>
    </w:lvl>
    <w:lvl w:ilvl="1" w:tplc="08090003" w:tentative="1">
      <w:start w:val="1"/>
      <w:numFmt w:val="bullet"/>
      <w:lvlText w:val="o"/>
      <w:lvlJc w:val="left"/>
      <w:pPr>
        <w:ind w:left="1791" w:hanging="360"/>
      </w:pPr>
      <w:rPr>
        <w:rFonts w:ascii="Courier New" w:hAnsi="Courier New" w:cs="Courier New" w:hint="default"/>
      </w:rPr>
    </w:lvl>
    <w:lvl w:ilvl="2" w:tplc="08090005" w:tentative="1">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cs="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cs="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2" w15:restartNumberingAfterBreak="0">
    <w:nsid w:val="3FFF51BB"/>
    <w:multiLevelType w:val="hybridMultilevel"/>
    <w:tmpl w:val="D41027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684E062C">
      <w:numFmt w:val="bullet"/>
      <w:lvlText w:val="-"/>
      <w:lvlJc w:val="left"/>
      <w:pPr>
        <w:ind w:left="2160" w:hanging="360"/>
      </w:pPr>
      <w:rPr>
        <w:rFonts w:ascii="Arial" w:eastAsiaTheme="minorHAnsi" w:hAnsi="Arial" w:cs="Arial" w:hint="default"/>
        <w:color w:val="222222"/>
        <w:sz w:val="2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8C5948"/>
    <w:multiLevelType w:val="hybridMultilevel"/>
    <w:tmpl w:val="1242B8FC"/>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num w:numId="1" w16cid:durableId="1839534373">
    <w:abstractNumId w:val="3"/>
  </w:num>
  <w:num w:numId="2" w16cid:durableId="114259589">
    <w:abstractNumId w:val="1"/>
  </w:num>
  <w:num w:numId="3" w16cid:durableId="228005761">
    <w:abstractNumId w:val="2"/>
  </w:num>
  <w:num w:numId="4" w16cid:durableId="9187552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eminson, Alexander C2 (DSA-DOSR-Assurance-RSIT-1c)">
    <w15:presenceInfo w15:providerId="AD" w15:userId="S::Alexander.Cleminson152@mod.gov.uk::5d31d841-be98-4252-92b0-baadca9bec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8B"/>
    <w:rsid w:val="000008F4"/>
    <w:rsid w:val="0001416B"/>
    <w:rsid w:val="0002340B"/>
    <w:rsid w:val="000370AA"/>
    <w:rsid w:val="000545C3"/>
    <w:rsid w:val="00056371"/>
    <w:rsid w:val="00056A38"/>
    <w:rsid w:val="00057629"/>
    <w:rsid w:val="00064870"/>
    <w:rsid w:val="000658D1"/>
    <w:rsid w:val="0006752C"/>
    <w:rsid w:val="00081CC1"/>
    <w:rsid w:val="000977C8"/>
    <w:rsid w:val="000A159C"/>
    <w:rsid w:val="000A44AB"/>
    <w:rsid w:val="000B55A5"/>
    <w:rsid w:val="000B5FF3"/>
    <w:rsid w:val="000E0871"/>
    <w:rsid w:val="000F02C2"/>
    <w:rsid w:val="000F50CE"/>
    <w:rsid w:val="000F5DFE"/>
    <w:rsid w:val="001126D0"/>
    <w:rsid w:val="0013108A"/>
    <w:rsid w:val="00144A28"/>
    <w:rsid w:val="001931CA"/>
    <w:rsid w:val="001A7ADA"/>
    <w:rsid w:val="001D0C7B"/>
    <w:rsid w:val="001D2711"/>
    <w:rsid w:val="001D5378"/>
    <w:rsid w:val="001E01B7"/>
    <w:rsid w:val="001E7744"/>
    <w:rsid w:val="002108F0"/>
    <w:rsid w:val="00227C73"/>
    <w:rsid w:val="00233C90"/>
    <w:rsid w:val="0024103C"/>
    <w:rsid w:val="002845EE"/>
    <w:rsid w:val="002864D7"/>
    <w:rsid w:val="00292272"/>
    <w:rsid w:val="002A4C15"/>
    <w:rsid w:val="002B3048"/>
    <w:rsid w:val="002B7FAF"/>
    <w:rsid w:val="002E6857"/>
    <w:rsid w:val="0031073A"/>
    <w:rsid w:val="003166D5"/>
    <w:rsid w:val="00344720"/>
    <w:rsid w:val="00344FA6"/>
    <w:rsid w:val="00365A2C"/>
    <w:rsid w:val="00375DFE"/>
    <w:rsid w:val="003A161F"/>
    <w:rsid w:val="003B33B9"/>
    <w:rsid w:val="003F2389"/>
    <w:rsid w:val="00401B20"/>
    <w:rsid w:val="00406BCB"/>
    <w:rsid w:val="00410F19"/>
    <w:rsid w:val="00426072"/>
    <w:rsid w:val="00430640"/>
    <w:rsid w:val="0046186F"/>
    <w:rsid w:val="00466A38"/>
    <w:rsid w:val="00485E0B"/>
    <w:rsid w:val="004B35E7"/>
    <w:rsid w:val="004D43D6"/>
    <w:rsid w:val="004D6A7F"/>
    <w:rsid w:val="004E7D39"/>
    <w:rsid w:val="0052282B"/>
    <w:rsid w:val="005844F6"/>
    <w:rsid w:val="0059618B"/>
    <w:rsid w:val="005961F6"/>
    <w:rsid w:val="005B33C6"/>
    <w:rsid w:val="005B7E7B"/>
    <w:rsid w:val="006152E7"/>
    <w:rsid w:val="0061799B"/>
    <w:rsid w:val="00623C0D"/>
    <w:rsid w:val="00627FDC"/>
    <w:rsid w:val="00642993"/>
    <w:rsid w:val="006530DC"/>
    <w:rsid w:val="00662050"/>
    <w:rsid w:val="006646A5"/>
    <w:rsid w:val="006657A5"/>
    <w:rsid w:val="0069676C"/>
    <w:rsid w:val="00697ACA"/>
    <w:rsid w:val="006C100F"/>
    <w:rsid w:val="006C11F0"/>
    <w:rsid w:val="006E6EB4"/>
    <w:rsid w:val="006E70A9"/>
    <w:rsid w:val="006F113F"/>
    <w:rsid w:val="00734F9A"/>
    <w:rsid w:val="00750EA7"/>
    <w:rsid w:val="007637CE"/>
    <w:rsid w:val="0076428A"/>
    <w:rsid w:val="00771333"/>
    <w:rsid w:val="00776D8D"/>
    <w:rsid w:val="007972DB"/>
    <w:rsid w:val="007A76AE"/>
    <w:rsid w:val="007C1563"/>
    <w:rsid w:val="007C3B5E"/>
    <w:rsid w:val="007C7B08"/>
    <w:rsid w:val="007E1860"/>
    <w:rsid w:val="008231FB"/>
    <w:rsid w:val="00833193"/>
    <w:rsid w:val="00857C9B"/>
    <w:rsid w:val="008611C2"/>
    <w:rsid w:val="00865771"/>
    <w:rsid w:val="008762F1"/>
    <w:rsid w:val="008820D5"/>
    <w:rsid w:val="0088445D"/>
    <w:rsid w:val="008A25CC"/>
    <w:rsid w:val="008B4D28"/>
    <w:rsid w:val="008C5003"/>
    <w:rsid w:val="008C6BB3"/>
    <w:rsid w:val="008D1578"/>
    <w:rsid w:val="008F1786"/>
    <w:rsid w:val="008F4F22"/>
    <w:rsid w:val="0094454D"/>
    <w:rsid w:val="00956B06"/>
    <w:rsid w:val="00962FDC"/>
    <w:rsid w:val="009C3F7C"/>
    <w:rsid w:val="009C55BE"/>
    <w:rsid w:val="009C5B2E"/>
    <w:rsid w:val="009E4DCA"/>
    <w:rsid w:val="009F1C34"/>
    <w:rsid w:val="00A02AB7"/>
    <w:rsid w:val="00A032BF"/>
    <w:rsid w:val="00A2621D"/>
    <w:rsid w:val="00A3239F"/>
    <w:rsid w:val="00A429E4"/>
    <w:rsid w:val="00A82EB3"/>
    <w:rsid w:val="00A87825"/>
    <w:rsid w:val="00A934FF"/>
    <w:rsid w:val="00AB154B"/>
    <w:rsid w:val="00AB19DC"/>
    <w:rsid w:val="00AB289B"/>
    <w:rsid w:val="00AE2C84"/>
    <w:rsid w:val="00AE4C54"/>
    <w:rsid w:val="00AF3B62"/>
    <w:rsid w:val="00B16460"/>
    <w:rsid w:val="00B27AD1"/>
    <w:rsid w:val="00B37494"/>
    <w:rsid w:val="00B67A36"/>
    <w:rsid w:val="00B913B4"/>
    <w:rsid w:val="00BC33FE"/>
    <w:rsid w:val="00BD57B5"/>
    <w:rsid w:val="00BD79F6"/>
    <w:rsid w:val="00BE64A7"/>
    <w:rsid w:val="00BF2CDE"/>
    <w:rsid w:val="00BF4C64"/>
    <w:rsid w:val="00C263F4"/>
    <w:rsid w:val="00C301E9"/>
    <w:rsid w:val="00C4164F"/>
    <w:rsid w:val="00C44411"/>
    <w:rsid w:val="00C50C72"/>
    <w:rsid w:val="00CA48EB"/>
    <w:rsid w:val="00CC7D6E"/>
    <w:rsid w:val="00CD1211"/>
    <w:rsid w:val="00CF491A"/>
    <w:rsid w:val="00D156B3"/>
    <w:rsid w:val="00D20FD7"/>
    <w:rsid w:val="00D2675B"/>
    <w:rsid w:val="00D301C3"/>
    <w:rsid w:val="00D35152"/>
    <w:rsid w:val="00D54EB0"/>
    <w:rsid w:val="00D5643E"/>
    <w:rsid w:val="00D6159C"/>
    <w:rsid w:val="00D6503B"/>
    <w:rsid w:val="00D719C1"/>
    <w:rsid w:val="00D72FE6"/>
    <w:rsid w:val="00D9289F"/>
    <w:rsid w:val="00DD2F2C"/>
    <w:rsid w:val="00DE3854"/>
    <w:rsid w:val="00E10CBF"/>
    <w:rsid w:val="00E32DBE"/>
    <w:rsid w:val="00E44BA9"/>
    <w:rsid w:val="00E72A8C"/>
    <w:rsid w:val="00EB0378"/>
    <w:rsid w:val="00EC784E"/>
    <w:rsid w:val="00ED0D36"/>
    <w:rsid w:val="00EF2EB3"/>
    <w:rsid w:val="00F66174"/>
    <w:rsid w:val="00F76551"/>
    <w:rsid w:val="00F829AB"/>
    <w:rsid w:val="00FA27CC"/>
    <w:rsid w:val="00FA3098"/>
    <w:rsid w:val="00FB798B"/>
    <w:rsid w:val="00FC2B5A"/>
    <w:rsid w:val="00FC6CB2"/>
    <w:rsid w:val="00FD7784"/>
    <w:rsid w:val="00FE2AAA"/>
    <w:rsid w:val="00FF3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24650"/>
  <w15:chartTrackingRefBased/>
  <w15:docId w15:val="{55833E73-720D-420E-AAA0-7FD0C325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18B"/>
    <w:rPr>
      <w:kern w:val="0"/>
    </w:rPr>
  </w:style>
  <w:style w:type="paragraph" w:styleId="Heading1">
    <w:name w:val="heading 1"/>
    <w:basedOn w:val="Normal"/>
    <w:next w:val="Normal"/>
    <w:link w:val="Heading1Char"/>
    <w:uiPriority w:val="9"/>
    <w:qFormat/>
    <w:rsid w:val="005961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1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1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1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1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18B"/>
    <w:rPr>
      <w:rFonts w:eastAsiaTheme="majorEastAsia" w:cstheme="majorBidi"/>
      <w:color w:val="272727" w:themeColor="text1" w:themeTint="D8"/>
    </w:rPr>
  </w:style>
  <w:style w:type="paragraph" w:styleId="Title">
    <w:name w:val="Title"/>
    <w:basedOn w:val="Normal"/>
    <w:next w:val="Normal"/>
    <w:link w:val="TitleChar"/>
    <w:uiPriority w:val="10"/>
    <w:qFormat/>
    <w:rsid w:val="00596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18B"/>
    <w:pPr>
      <w:spacing w:before="160"/>
      <w:jc w:val="center"/>
    </w:pPr>
    <w:rPr>
      <w:i/>
      <w:iCs/>
      <w:color w:val="404040" w:themeColor="text1" w:themeTint="BF"/>
    </w:rPr>
  </w:style>
  <w:style w:type="character" w:customStyle="1" w:styleId="QuoteChar">
    <w:name w:val="Quote Char"/>
    <w:basedOn w:val="DefaultParagraphFont"/>
    <w:link w:val="Quote"/>
    <w:uiPriority w:val="29"/>
    <w:rsid w:val="0059618B"/>
    <w:rPr>
      <w:i/>
      <w:iCs/>
      <w:color w:val="404040" w:themeColor="text1" w:themeTint="BF"/>
    </w:rPr>
  </w:style>
  <w:style w:type="paragraph" w:styleId="ListParagraph">
    <w:name w:val="List Paragraph"/>
    <w:basedOn w:val="Normal"/>
    <w:uiPriority w:val="34"/>
    <w:qFormat/>
    <w:rsid w:val="0059618B"/>
    <w:pPr>
      <w:ind w:left="720"/>
      <w:contextualSpacing/>
    </w:pPr>
  </w:style>
  <w:style w:type="character" w:styleId="IntenseEmphasis">
    <w:name w:val="Intense Emphasis"/>
    <w:basedOn w:val="DefaultParagraphFont"/>
    <w:uiPriority w:val="21"/>
    <w:qFormat/>
    <w:rsid w:val="0059618B"/>
    <w:rPr>
      <w:i/>
      <w:iCs/>
      <w:color w:val="0F4761" w:themeColor="accent1" w:themeShade="BF"/>
    </w:rPr>
  </w:style>
  <w:style w:type="paragraph" w:styleId="IntenseQuote">
    <w:name w:val="Intense Quote"/>
    <w:basedOn w:val="Normal"/>
    <w:next w:val="Normal"/>
    <w:link w:val="IntenseQuoteChar"/>
    <w:uiPriority w:val="30"/>
    <w:qFormat/>
    <w:rsid w:val="00596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18B"/>
    <w:rPr>
      <w:i/>
      <w:iCs/>
      <w:color w:val="0F4761" w:themeColor="accent1" w:themeShade="BF"/>
    </w:rPr>
  </w:style>
  <w:style w:type="character" w:styleId="IntenseReference">
    <w:name w:val="Intense Reference"/>
    <w:basedOn w:val="DefaultParagraphFont"/>
    <w:uiPriority w:val="32"/>
    <w:qFormat/>
    <w:rsid w:val="0059618B"/>
    <w:rPr>
      <w:b/>
      <w:bCs/>
      <w:smallCaps/>
      <w:color w:val="0F4761" w:themeColor="accent1" w:themeShade="BF"/>
      <w:spacing w:val="5"/>
    </w:rPr>
  </w:style>
  <w:style w:type="table" w:styleId="TableGrid">
    <w:name w:val="Table Grid"/>
    <w:basedOn w:val="TableNormal"/>
    <w:uiPriority w:val="39"/>
    <w:rsid w:val="00596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0C7B"/>
    <w:rPr>
      <w:color w:val="467886" w:themeColor="hyperlink"/>
      <w:u w:val="single"/>
    </w:rPr>
  </w:style>
  <w:style w:type="paragraph" w:styleId="Revision">
    <w:name w:val="Revision"/>
    <w:hidden/>
    <w:uiPriority w:val="99"/>
    <w:semiHidden/>
    <w:rsid w:val="009C55BE"/>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423">
      <w:bodyDiv w:val="1"/>
      <w:marLeft w:val="0"/>
      <w:marRight w:val="0"/>
      <w:marTop w:val="0"/>
      <w:marBottom w:val="0"/>
      <w:divBdr>
        <w:top w:val="none" w:sz="0" w:space="0" w:color="auto"/>
        <w:left w:val="none" w:sz="0" w:space="0" w:color="auto"/>
        <w:bottom w:val="none" w:sz="0" w:space="0" w:color="auto"/>
        <w:right w:val="none" w:sz="0" w:space="0" w:color="auto"/>
      </w:divBdr>
      <w:divsChild>
        <w:div w:id="1085951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770495">
              <w:marLeft w:val="0"/>
              <w:marRight w:val="0"/>
              <w:marTop w:val="0"/>
              <w:marBottom w:val="0"/>
              <w:divBdr>
                <w:top w:val="none" w:sz="0" w:space="0" w:color="auto"/>
                <w:left w:val="none" w:sz="0" w:space="0" w:color="auto"/>
                <w:bottom w:val="none" w:sz="0" w:space="0" w:color="auto"/>
                <w:right w:val="none" w:sz="0" w:space="0" w:color="auto"/>
              </w:divBdr>
              <w:divsChild>
                <w:div w:id="1854026315">
                  <w:marLeft w:val="0"/>
                  <w:marRight w:val="0"/>
                  <w:marTop w:val="0"/>
                  <w:marBottom w:val="0"/>
                  <w:divBdr>
                    <w:top w:val="none" w:sz="0" w:space="0" w:color="auto"/>
                    <w:left w:val="none" w:sz="0" w:space="0" w:color="auto"/>
                    <w:bottom w:val="none" w:sz="0" w:space="0" w:color="auto"/>
                    <w:right w:val="none" w:sz="0" w:space="0" w:color="auto"/>
                  </w:divBdr>
                </w:div>
                <w:div w:id="2131318168">
                  <w:marLeft w:val="0"/>
                  <w:marRight w:val="0"/>
                  <w:marTop w:val="0"/>
                  <w:marBottom w:val="0"/>
                  <w:divBdr>
                    <w:top w:val="none" w:sz="0" w:space="0" w:color="auto"/>
                    <w:left w:val="none" w:sz="0" w:space="0" w:color="auto"/>
                    <w:bottom w:val="none" w:sz="0" w:space="0" w:color="auto"/>
                    <w:right w:val="none" w:sz="0" w:space="0" w:color="auto"/>
                  </w:divBdr>
                </w:div>
                <w:div w:id="978799772">
                  <w:marLeft w:val="0"/>
                  <w:marRight w:val="0"/>
                  <w:marTop w:val="0"/>
                  <w:marBottom w:val="0"/>
                  <w:divBdr>
                    <w:top w:val="none" w:sz="0" w:space="0" w:color="auto"/>
                    <w:left w:val="none" w:sz="0" w:space="0" w:color="auto"/>
                    <w:bottom w:val="none" w:sz="0" w:space="0" w:color="auto"/>
                    <w:right w:val="none" w:sz="0" w:space="0" w:color="auto"/>
                  </w:divBdr>
                </w:div>
                <w:div w:id="237374487">
                  <w:marLeft w:val="0"/>
                  <w:marRight w:val="0"/>
                  <w:marTop w:val="0"/>
                  <w:marBottom w:val="0"/>
                  <w:divBdr>
                    <w:top w:val="none" w:sz="0" w:space="0" w:color="auto"/>
                    <w:left w:val="none" w:sz="0" w:space="0" w:color="auto"/>
                    <w:bottom w:val="none" w:sz="0" w:space="0" w:color="auto"/>
                    <w:right w:val="none" w:sz="0" w:space="0" w:color="auto"/>
                  </w:divBdr>
                </w:div>
                <w:div w:id="13965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4413">
      <w:bodyDiv w:val="1"/>
      <w:marLeft w:val="0"/>
      <w:marRight w:val="0"/>
      <w:marTop w:val="0"/>
      <w:marBottom w:val="0"/>
      <w:divBdr>
        <w:top w:val="none" w:sz="0" w:space="0" w:color="auto"/>
        <w:left w:val="none" w:sz="0" w:space="0" w:color="auto"/>
        <w:bottom w:val="none" w:sz="0" w:space="0" w:color="auto"/>
        <w:right w:val="none" w:sz="0" w:space="0" w:color="auto"/>
      </w:divBdr>
      <w:divsChild>
        <w:div w:id="380055772">
          <w:marLeft w:val="0"/>
          <w:marRight w:val="0"/>
          <w:marTop w:val="0"/>
          <w:marBottom w:val="0"/>
          <w:divBdr>
            <w:top w:val="none" w:sz="0" w:space="0" w:color="auto"/>
            <w:left w:val="none" w:sz="0" w:space="0" w:color="auto"/>
            <w:bottom w:val="none" w:sz="0" w:space="0" w:color="auto"/>
            <w:right w:val="none" w:sz="0" w:space="0" w:color="auto"/>
          </w:divBdr>
        </w:div>
      </w:divsChild>
    </w:div>
    <w:div w:id="1567837313">
      <w:bodyDiv w:val="1"/>
      <w:marLeft w:val="0"/>
      <w:marRight w:val="0"/>
      <w:marTop w:val="0"/>
      <w:marBottom w:val="0"/>
      <w:divBdr>
        <w:top w:val="none" w:sz="0" w:space="0" w:color="auto"/>
        <w:left w:val="none" w:sz="0" w:space="0" w:color="auto"/>
        <w:bottom w:val="none" w:sz="0" w:space="0" w:color="auto"/>
        <w:right w:val="none" w:sz="0" w:space="0" w:color="auto"/>
      </w:divBdr>
      <w:divsChild>
        <w:div w:id="157353743">
          <w:marLeft w:val="0"/>
          <w:marRight w:val="0"/>
          <w:marTop w:val="0"/>
          <w:marBottom w:val="0"/>
          <w:divBdr>
            <w:top w:val="none" w:sz="0" w:space="0" w:color="auto"/>
            <w:left w:val="none" w:sz="0" w:space="0" w:color="auto"/>
            <w:bottom w:val="none" w:sz="0" w:space="0" w:color="auto"/>
            <w:right w:val="none" w:sz="0" w:space="0" w:color="auto"/>
          </w:divBdr>
        </w:div>
      </w:divsChild>
    </w:div>
    <w:div w:id="2085488558">
      <w:bodyDiv w:val="1"/>
      <w:marLeft w:val="0"/>
      <w:marRight w:val="0"/>
      <w:marTop w:val="0"/>
      <w:marBottom w:val="0"/>
      <w:divBdr>
        <w:top w:val="none" w:sz="0" w:space="0" w:color="auto"/>
        <w:left w:val="none" w:sz="0" w:space="0" w:color="auto"/>
        <w:bottom w:val="none" w:sz="0" w:space="0" w:color="auto"/>
        <w:right w:val="none" w:sz="0" w:space="0" w:color="auto"/>
      </w:divBdr>
      <w:divsChild>
        <w:div w:id="1962609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834964">
              <w:marLeft w:val="0"/>
              <w:marRight w:val="0"/>
              <w:marTop w:val="0"/>
              <w:marBottom w:val="0"/>
              <w:divBdr>
                <w:top w:val="none" w:sz="0" w:space="0" w:color="auto"/>
                <w:left w:val="none" w:sz="0" w:space="0" w:color="auto"/>
                <w:bottom w:val="none" w:sz="0" w:space="0" w:color="auto"/>
                <w:right w:val="none" w:sz="0" w:space="0" w:color="auto"/>
              </w:divBdr>
              <w:divsChild>
                <w:div w:id="419907948">
                  <w:marLeft w:val="0"/>
                  <w:marRight w:val="0"/>
                  <w:marTop w:val="0"/>
                  <w:marBottom w:val="0"/>
                  <w:divBdr>
                    <w:top w:val="none" w:sz="0" w:space="0" w:color="auto"/>
                    <w:left w:val="none" w:sz="0" w:space="0" w:color="auto"/>
                    <w:bottom w:val="none" w:sz="0" w:space="0" w:color="auto"/>
                    <w:right w:val="none" w:sz="0" w:space="0" w:color="auto"/>
                  </w:divBdr>
                </w:div>
                <w:div w:id="1601794929">
                  <w:marLeft w:val="0"/>
                  <w:marRight w:val="0"/>
                  <w:marTop w:val="0"/>
                  <w:marBottom w:val="0"/>
                  <w:divBdr>
                    <w:top w:val="none" w:sz="0" w:space="0" w:color="auto"/>
                    <w:left w:val="none" w:sz="0" w:space="0" w:color="auto"/>
                    <w:bottom w:val="none" w:sz="0" w:space="0" w:color="auto"/>
                    <w:right w:val="none" w:sz="0" w:space="0" w:color="auto"/>
                  </w:divBdr>
                </w:div>
                <w:div w:id="1697996785">
                  <w:marLeft w:val="0"/>
                  <w:marRight w:val="0"/>
                  <w:marTop w:val="0"/>
                  <w:marBottom w:val="0"/>
                  <w:divBdr>
                    <w:top w:val="none" w:sz="0" w:space="0" w:color="auto"/>
                    <w:left w:val="none" w:sz="0" w:space="0" w:color="auto"/>
                    <w:bottom w:val="none" w:sz="0" w:space="0" w:color="auto"/>
                    <w:right w:val="none" w:sz="0" w:space="0" w:color="auto"/>
                  </w:divBdr>
                </w:div>
                <w:div w:id="907879221">
                  <w:marLeft w:val="0"/>
                  <w:marRight w:val="0"/>
                  <w:marTop w:val="0"/>
                  <w:marBottom w:val="0"/>
                  <w:divBdr>
                    <w:top w:val="none" w:sz="0" w:space="0" w:color="auto"/>
                    <w:left w:val="none" w:sz="0" w:space="0" w:color="auto"/>
                    <w:bottom w:val="none" w:sz="0" w:space="0" w:color="auto"/>
                    <w:right w:val="none" w:sz="0" w:space="0" w:color="auto"/>
                  </w:divBdr>
                </w:div>
                <w:div w:id="78709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Beaumont Parish Council</dc:creator>
  <cp:keywords/>
  <dc:description/>
  <cp:lastModifiedBy>Albinas Stasaitis</cp:lastModifiedBy>
  <cp:revision>2</cp:revision>
  <dcterms:created xsi:type="dcterms:W3CDTF">2025-09-04T18:51:00Z</dcterms:created>
  <dcterms:modified xsi:type="dcterms:W3CDTF">2025-09-04T18:51:00Z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2025-07-23T07:53:59Z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c5ebc995-06f3-474d-b3fb-73c5a3a03ace</vt:lpwstr>
  </property>
  <property fmtid="{D5CDD505-2E9C-101B-9397-08002B2CF9AE}" pid="8" name="MSIP_Label_8e28611e-2819-430a-bdf7-3581be6cbbdd_ContentBits">
    <vt:lpwstr>0</vt:lpwstr>
  </property>
</Properties>
</file>