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90C059F" w14:textId="2955EE9D" w:rsidR="00E846C1" w:rsidRPr="009C7D31" w:rsidRDefault="00C9220F" w:rsidP="00154F1C">
      <w:pPr>
        <w:jc w:val="right"/>
        <w:rPr>
          <w:b/>
          <w:color w:val="000000" w:themeColor="text1"/>
        </w:rPr>
      </w:pPr>
      <w:r w:rsidRPr="009C7D31">
        <w:rPr>
          <w:b/>
          <w:color w:val="000000" w:themeColor="text1"/>
        </w:rPr>
        <w:t>CM/19</w:t>
      </w:r>
      <w:r w:rsidR="00A848C6" w:rsidRPr="009C7D31">
        <w:rPr>
          <w:b/>
          <w:color w:val="000000" w:themeColor="text1"/>
        </w:rPr>
        <w:t>/</w:t>
      </w:r>
      <w:r w:rsidRPr="009C7D31">
        <w:rPr>
          <w:b/>
          <w:color w:val="000000" w:themeColor="text1"/>
        </w:rPr>
        <w:t>0</w:t>
      </w:r>
      <w:r w:rsidR="00B571F0">
        <w:rPr>
          <w:b/>
          <w:color w:val="000000" w:themeColor="text1"/>
        </w:rPr>
        <w:t>9</w:t>
      </w:r>
      <w:r w:rsidR="001F5CD7">
        <w:rPr>
          <w:b/>
          <w:color w:val="000000" w:themeColor="text1"/>
        </w:rPr>
        <w:t>/0</w:t>
      </w:r>
      <w:r w:rsidR="00072E6D">
        <w:rPr>
          <w:b/>
          <w:color w:val="000000" w:themeColor="text1"/>
        </w:rPr>
        <w:t>1</w:t>
      </w:r>
    </w:p>
    <w:p w14:paraId="190C05A0" w14:textId="77777777" w:rsidR="00154F1C" w:rsidRPr="009C7D31" w:rsidRDefault="00154F1C" w:rsidP="006E628C">
      <w:pPr>
        <w:spacing w:line="240" w:lineRule="auto"/>
        <w:contextualSpacing/>
        <w:jc w:val="center"/>
        <w:rPr>
          <w:b/>
          <w:color w:val="000000" w:themeColor="text1"/>
        </w:rPr>
      </w:pPr>
      <w:bookmarkStart w:id="0" w:name="_Hlk19704400"/>
      <w:r w:rsidRPr="009C7D31">
        <w:rPr>
          <w:b/>
          <w:color w:val="000000" w:themeColor="text1"/>
        </w:rPr>
        <w:t>FISKERTON-CUM-MORTON PARISH COUNCIL</w:t>
      </w:r>
    </w:p>
    <w:p w14:paraId="190C05A1" w14:textId="6B783A7D" w:rsidR="00154F1C" w:rsidRPr="009C7D31" w:rsidRDefault="004F12A0" w:rsidP="006E628C">
      <w:pPr>
        <w:spacing w:line="240" w:lineRule="auto"/>
        <w:contextualSpacing/>
        <w:jc w:val="center"/>
        <w:rPr>
          <w:b/>
          <w:color w:val="000000" w:themeColor="text1"/>
        </w:rPr>
      </w:pPr>
      <w:r w:rsidRPr="009C7D31">
        <w:rPr>
          <w:b/>
          <w:color w:val="000000" w:themeColor="text1"/>
        </w:rPr>
        <w:t xml:space="preserve">MINUTES </w:t>
      </w:r>
      <w:r w:rsidR="00684325" w:rsidRPr="009C7D31">
        <w:rPr>
          <w:b/>
          <w:color w:val="000000" w:themeColor="text1"/>
        </w:rPr>
        <w:t xml:space="preserve">OF THE </w:t>
      </w:r>
      <w:r w:rsidR="00154F1C" w:rsidRPr="009C7D31">
        <w:rPr>
          <w:b/>
          <w:color w:val="000000" w:themeColor="text1"/>
        </w:rPr>
        <w:t xml:space="preserve">FULL COUNCIL MEETING HELD </w:t>
      </w:r>
      <w:r w:rsidR="00C9220F" w:rsidRPr="009C7D31">
        <w:rPr>
          <w:b/>
          <w:color w:val="000000" w:themeColor="text1"/>
        </w:rPr>
        <w:t xml:space="preserve"> </w:t>
      </w:r>
      <w:r w:rsidR="00BB4320" w:rsidRPr="009C7D31">
        <w:rPr>
          <w:b/>
          <w:color w:val="000000" w:themeColor="text1"/>
        </w:rPr>
        <w:t>1</w:t>
      </w:r>
      <w:r w:rsidR="00B571F0">
        <w:rPr>
          <w:b/>
          <w:color w:val="000000" w:themeColor="text1"/>
        </w:rPr>
        <w:t>6</w:t>
      </w:r>
      <w:r w:rsidR="00B571F0" w:rsidRPr="00B571F0">
        <w:rPr>
          <w:b/>
          <w:color w:val="000000" w:themeColor="text1"/>
          <w:vertAlign w:val="superscript"/>
        </w:rPr>
        <w:t>th</w:t>
      </w:r>
      <w:r w:rsidR="00B571F0">
        <w:rPr>
          <w:b/>
          <w:color w:val="000000" w:themeColor="text1"/>
        </w:rPr>
        <w:t xml:space="preserve"> SEPTEMBER</w:t>
      </w:r>
      <w:r w:rsidR="00C9220F" w:rsidRPr="009C7D31">
        <w:rPr>
          <w:b/>
          <w:color w:val="000000" w:themeColor="text1"/>
        </w:rPr>
        <w:t xml:space="preserve"> 2019</w:t>
      </w:r>
      <w:r w:rsidR="00DB60F0" w:rsidRPr="009C7D31">
        <w:rPr>
          <w:b/>
          <w:color w:val="000000" w:themeColor="text1"/>
        </w:rPr>
        <w:t xml:space="preserve"> at 7.30</w:t>
      </w:r>
      <w:r w:rsidR="00154F1C" w:rsidRPr="009C7D31">
        <w:rPr>
          <w:b/>
          <w:color w:val="000000" w:themeColor="text1"/>
        </w:rPr>
        <w:t>pm</w:t>
      </w:r>
    </w:p>
    <w:p w14:paraId="190C05A2" w14:textId="77777777" w:rsidR="00154F1C" w:rsidRPr="009C7D31" w:rsidRDefault="00154F1C" w:rsidP="006E628C">
      <w:pPr>
        <w:spacing w:line="240" w:lineRule="auto"/>
        <w:contextualSpacing/>
        <w:jc w:val="center"/>
        <w:rPr>
          <w:b/>
          <w:color w:val="000000" w:themeColor="text1"/>
        </w:rPr>
      </w:pPr>
      <w:r w:rsidRPr="009C7D31">
        <w:rPr>
          <w:b/>
          <w:color w:val="000000" w:themeColor="text1"/>
        </w:rPr>
        <w:t xml:space="preserve"> IN MORTON CHURCH HALL</w:t>
      </w:r>
    </w:p>
    <w:bookmarkEnd w:id="0"/>
    <w:p w14:paraId="190C05A3" w14:textId="77777777" w:rsidR="00BA69A9" w:rsidRPr="00B84CD2" w:rsidRDefault="00154F1C" w:rsidP="00BA69A9">
      <w:pPr>
        <w:rPr>
          <w:b/>
          <w:color w:val="000000" w:themeColor="text1"/>
        </w:rPr>
      </w:pPr>
      <w:r w:rsidRPr="009C7D31">
        <w:rPr>
          <w:b/>
          <w:color w:val="000000" w:themeColor="text1"/>
        </w:rPr>
        <w:t xml:space="preserve">IN </w:t>
      </w:r>
      <w:r w:rsidRPr="00B84CD2">
        <w:rPr>
          <w:b/>
          <w:color w:val="000000" w:themeColor="text1"/>
        </w:rPr>
        <w:t>ATTENDANCE</w:t>
      </w:r>
    </w:p>
    <w:p w14:paraId="190C05A4" w14:textId="2E5889BA" w:rsidR="008E54C8" w:rsidRPr="00B84CD2" w:rsidRDefault="008E54C8" w:rsidP="000C3DA9">
      <w:pPr>
        <w:spacing w:after="100" w:afterAutospacing="1" w:line="240" w:lineRule="auto"/>
        <w:ind w:firstLine="720"/>
        <w:contextualSpacing/>
        <w:rPr>
          <w:color w:val="000000" w:themeColor="text1"/>
        </w:rPr>
      </w:pPr>
      <w:r w:rsidRPr="00B84CD2">
        <w:rPr>
          <w:color w:val="000000" w:themeColor="text1"/>
        </w:rPr>
        <w:t xml:space="preserve">Cllrs. </w:t>
      </w:r>
      <w:r w:rsidR="001F5CD7" w:rsidRPr="00B84CD2">
        <w:rPr>
          <w:color w:val="000000" w:themeColor="text1"/>
        </w:rPr>
        <w:t xml:space="preserve">S. Holloway, </w:t>
      </w:r>
      <w:proofErr w:type="spellStart"/>
      <w:proofErr w:type="gramStart"/>
      <w:r w:rsidR="001F5CD7" w:rsidRPr="00B84CD2">
        <w:rPr>
          <w:color w:val="000000" w:themeColor="text1"/>
        </w:rPr>
        <w:t>H.Gibbins</w:t>
      </w:r>
      <w:proofErr w:type="spellEnd"/>
      <w:proofErr w:type="gramEnd"/>
      <w:r w:rsidR="00002FC9" w:rsidRPr="00B84CD2">
        <w:rPr>
          <w:color w:val="000000" w:themeColor="text1"/>
        </w:rPr>
        <w:t>,</w:t>
      </w:r>
      <w:r w:rsidR="001F5CD7" w:rsidRPr="00B84CD2">
        <w:rPr>
          <w:color w:val="000000" w:themeColor="text1"/>
          <w:sz w:val="20"/>
        </w:rPr>
        <w:t xml:space="preserve"> </w:t>
      </w:r>
      <w:proofErr w:type="spellStart"/>
      <w:r w:rsidR="001F5CD7" w:rsidRPr="00B84CD2">
        <w:rPr>
          <w:color w:val="000000" w:themeColor="text1"/>
        </w:rPr>
        <w:t>L.Moakes</w:t>
      </w:r>
      <w:proofErr w:type="spellEnd"/>
      <w:r w:rsidR="00952D00" w:rsidRPr="00B84CD2">
        <w:rPr>
          <w:color w:val="000000" w:themeColor="text1"/>
        </w:rPr>
        <w:t>,</w:t>
      </w:r>
      <w:r w:rsidR="001F5CD7" w:rsidRPr="00B84CD2">
        <w:rPr>
          <w:color w:val="000000" w:themeColor="text1"/>
        </w:rPr>
        <w:t xml:space="preserve"> </w:t>
      </w:r>
      <w:proofErr w:type="spellStart"/>
      <w:r w:rsidR="002D2258" w:rsidRPr="00B84CD2">
        <w:rPr>
          <w:color w:val="000000" w:themeColor="text1"/>
        </w:rPr>
        <w:t>A.Price</w:t>
      </w:r>
      <w:proofErr w:type="spellEnd"/>
      <w:r w:rsidR="002D2258" w:rsidRPr="00B84CD2">
        <w:rPr>
          <w:color w:val="000000" w:themeColor="text1"/>
        </w:rPr>
        <w:t xml:space="preserve">. </w:t>
      </w:r>
      <w:r w:rsidR="00BB4320" w:rsidRPr="00B84CD2">
        <w:rPr>
          <w:color w:val="000000" w:themeColor="text1"/>
        </w:rPr>
        <w:t>&amp;</w:t>
      </w:r>
      <w:r w:rsidR="001F5CD7" w:rsidRPr="00B84CD2">
        <w:rPr>
          <w:color w:val="000000" w:themeColor="text1"/>
        </w:rPr>
        <w:t xml:space="preserve"> </w:t>
      </w:r>
      <w:proofErr w:type="spellStart"/>
      <w:r w:rsidR="001F5CD7" w:rsidRPr="00B84CD2">
        <w:rPr>
          <w:color w:val="000000" w:themeColor="text1"/>
        </w:rPr>
        <w:t>J.Larwood</w:t>
      </w:r>
      <w:proofErr w:type="spellEnd"/>
    </w:p>
    <w:p w14:paraId="190C05A5" w14:textId="3D34EF67" w:rsidR="00BA036A" w:rsidRDefault="00642F00" w:rsidP="00C04894">
      <w:pPr>
        <w:spacing w:after="100" w:afterAutospacing="1" w:line="240" w:lineRule="auto"/>
        <w:contextualSpacing/>
        <w:rPr>
          <w:color w:val="000000" w:themeColor="text1"/>
        </w:rPr>
      </w:pPr>
      <w:r w:rsidRPr="00B84CD2">
        <w:rPr>
          <w:color w:val="000000" w:themeColor="text1"/>
        </w:rPr>
        <w:tab/>
        <w:t xml:space="preserve">Also in attendance Clerk </w:t>
      </w:r>
      <w:proofErr w:type="spellStart"/>
      <w:proofErr w:type="gramStart"/>
      <w:r w:rsidRPr="00B84CD2">
        <w:rPr>
          <w:color w:val="000000" w:themeColor="text1"/>
        </w:rPr>
        <w:t>L.Holland</w:t>
      </w:r>
      <w:proofErr w:type="spellEnd"/>
      <w:proofErr w:type="gramEnd"/>
      <w:r w:rsidR="001F5CD7" w:rsidRPr="00B84CD2">
        <w:rPr>
          <w:color w:val="000000" w:themeColor="text1"/>
        </w:rPr>
        <w:t xml:space="preserve"> </w:t>
      </w:r>
      <w:r w:rsidR="00B84CD2" w:rsidRPr="00B84CD2">
        <w:rPr>
          <w:color w:val="000000" w:themeColor="text1"/>
        </w:rPr>
        <w:t>&amp; 1 member of Public</w:t>
      </w:r>
    </w:p>
    <w:p w14:paraId="32D11ECE" w14:textId="60ADBF0E" w:rsidR="00B84CD2" w:rsidRDefault="00B84CD2" w:rsidP="00B84CD2">
      <w:pPr>
        <w:spacing w:after="100" w:afterAutospacing="1" w:line="240" w:lineRule="auto"/>
        <w:contextualSpacing/>
        <w:jc w:val="center"/>
        <w:rPr>
          <w:color w:val="000000" w:themeColor="text1"/>
        </w:rPr>
      </w:pPr>
      <w:r>
        <w:rPr>
          <w:color w:val="000000" w:themeColor="text1"/>
        </w:rPr>
        <w:tab/>
      </w:r>
    </w:p>
    <w:p w14:paraId="04877912" w14:textId="4D58F505" w:rsidR="00B84CD2" w:rsidRPr="00830AFF" w:rsidRDefault="00830AFF" w:rsidP="00B84CD2">
      <w:pPr>
        <w:spacing w:after="100" w:afterAutospacing="1" w:line="240" w:lineRule="auto"/>
        <w:contextualSpacing/>
        <w:jc w:val="center"/>
        <w:rPr>
          <w:b/>
          <w:bCs/>
          <w:color w:val="000000" w:themeColor="text1"/>
        </w:rPr>
      </w:pPr>
      <w:r w:rsidRPr="00830AFF">
        <w:rPr>
          <w:b/>
          <w:bCs/>
          <w:color w:val="000000" w:themeColor="text1"/>
        </w:rPr>
        <w:t xml:space="preserve">CHAIRED BY CLLR. </w:t>
      </w:r>
      <w:proofErr w:type="gramStart"/>
      <w:r w:rsidRPr="00830AFF">
        <w:rPr>
          <w:b/>
          <w:bCs/>
          <w:color w:val="000000" w:themeColor="text1"/>
        </w:rPr>
        <w:t>S.HOLLOWAY</w:t>
      </w:r>
      <w:proofErr w:type="gramEnd"/>
    </w:p>
    <w:p w14:paraId="190C05A6" w14:textId="6FCD975E" w:rsidR="00154F1C" w:rsidRPr="00B84CD2" w:rsidRDefault="00964F07" w:rsidP="005013B8">
      <w:pPr>
        <w:pStyle w:val="ListParagraph"/>
        <w:numPr>
          <w:ilvl w:val="0"/>
          <w:numId w:val="1"/>
        </w:numPr>
        <w:spacing w:after="160" w:line="240" w:lineRule="auto"/>
        <w:rPr>
          <w:b/>
          <w:color w:val="000000" w:themeColor="text1"/>
        </w:rPr>
      </w:pPr>
      <w:r w:rsidRPr="00B84CD2">
        <w:rPr>
          <w:b/>
          <w:color w:val="000000" w:themeColor="text1"/>
        </w:rPr>
        <w:t>Apologies</w:t>
      </w:r>
      <w:r w:rsidR="0057617C" w:rsidRPr="00B84CD2">
        <w:rPr>
          <w:color w:val="000000" w:themeColor="text1"/>
        </w:rPr>
        <w:t xml:space="preserve"> –</w:t>
      </w:r>
      <w:r w:rsidR="00952D00" w:rsidRPr="00B84CD2">
        <w:rPr>
          <w:color w:val="000000" w:themeColor="text1"/>
        </w:rPr>
        <w:t xml:space="preserve"> Cllrs.</w:t>
      </w:r>
      <w:r w:rsidR="003C772C" w:rsidRPr="00B84CD2">
        <w:rPr>
          <w:color w:val="000000" w:themeColor="text1"/>
        </w:rPr>
        <w:t xml:space="preserve"> </w:t>
      </w:r>
      <w:proofErr w:type="spellStart"/>
      <w:proofErr w:type="gramStart"/>
      <w:r w:rsidR="002D2258" w:rsidRPr="00B84CD2">
        <w:rPr>
          <w:color w:val="000000" w:themeColor="text1"/>
        </w:rPr>
        <w:t>R.Lancaste</w:t>
      </w:r>
      <w:proofErr w:type="spellEnd"/>
      <w:proofErr w:type="gramEnd"/>
      <w:r w:rsidR="00B84CD2" w:rsidRPr="00B84CD2">
        <w:rPr>
          <w:color w:val="000000" w:themeColor="text1"/>
        </w:rPr>
        <w:t xml:space="preserve"> </w:t>
      </w:r>
      <w:r w:rsidR="002D2258" w:rsidRPr="00B84CD2">
        <w:rPr>
          <w:color w:val="000000" w:themeColor="text1"/>
        </w:rPr>
        <w:t>r</w:t>
      </w:r>
      <w:r w:rsidR="00952D00" w:rsidRPr="00B84CD2">
        <w:rPr>
          <w:color w:val="000000" w:themeColor="text1"/>
        </w:rPr>
        <w:t>&amp;</w:t>
      </w:r>
      <w:r w:rsidR="002D2258" w:rsidRPr="00B84CD2">
        <w:rPr>
          <w:color w:val="000000" w:themeColor="text1"/>
        </w:rPr>
        <w:t xml:space="preserve"> </w:t>
      </w:r>
      <w:proofErr w:type="spellStart"/>
      <w:r w:rsidR="002D2258" w:rsidRPr="00B84CD2">
        <w:rPr>
          <w:color w:val="000000" w:themeColor="text1"/>
        </w:rPr>
        <w:t>B.Macgrath</w:t>
      </w:r>
      <w:proofErr w:type="spellEnd"/>
    </w:p>
    <w:p w14:paraId="190C05A7" w14:textId="01C6910D" w:rsidR="002D3969" w:rsidRPr="00855667" w:rsidRDefault="00072E6D" w:rsidP="002D3969">
      <w:pPr>
        <w:pStyle w:val="ListParagraph"/>
        <w:spacing w:after="160" w:line="240" w:lineRule="auto"/>
        <w:ind w:left="786"/>
        <w:rPr>
          <w:b/>
          <w:color w:val="000000" w:themeColor="text1"/>
        </w:rPr>
      </w:pPr>
      <w:r w:rsidRPr="00B84CD2">
        <w:rPr>
          <w:color w:val="000000" w:themeColor="text1"/>
        </w:rPr>
        <w:t xml:space="preserve"> Accepted &amp; approved.</w:t>
      </w:r>
      <w:r w:rsidR="004603DF" w:rsidRPr="00B571F0">
        <w:rPr>
          <w:b/>
          <w:color w:val="000000" w:themeColor="text1"/>
          <w:highlight w:val="yellow"/>
        </w:rPr>
        <w:br/>
      </w:r>
    </w:p>
    <w:p w14:paraId="190C05A8" w14:textId="77777777" w:rsidR="008E54C8" w:rsidRPr="00855667" w:rsidRDefault="00964F07" w:rsidP="005013B8">
      <w:pPr>
        <w:pStyle w:val="ListParagraph"/>
        <w:numPr>
          <w:ilvl w:val="0"/>
          <w:numId w:val="1"/>
        </w:numPr>
        <w:spacing w:line="240" w:lineRule="auto"/>
        <w:rPr>
          <w:color w:val="000000" w:themeColor="text1"/>
        </w:rPr>
      </w:pPr>
      <w:r w:rsidRPr="00855667">
        <w:rPr>
          <w:b/>
          <w:color w:val="000000" w:themeColor="text1"/>
        </w:rPr>
        <w:t>Declaration of Interests</w:t>
      </w:r>
    </w:p>
    <w:p w14:paraId="190C05A9" w14:textId="68C4BCF1" w:rsidR="00964F07" w:rsidRPr="004F0414" w:rsidRDefault="00830AFF" w:rsidP="00570400">
      <w:pPr>
        <w:pStyle w:val="ListParagraph"/>
        <w:spacing w:line="240" w:lineRule="auto"/>
        <w:ind w:left="786"/>
        <w:rPr>
          <w:bCs/>
          <w:color w:val="000000" w:themeColor="text1"/>
        </w:rPr>
      </w:pPr>
      <w:r w:rsidRPr="004F0414">
        <w:rPr>
          <w:bCs/>
          <w:color w:val="000000" w:themeColor="text1"/>
        </w:rPr>
        <w:t xml:space="preserve">Cllr. </w:t>
      </w:r>
      <w:proofErr w:type="spellStart"/>
      <w:proofErr w:type="gramStart"/>
      <w:r w:rsidRPr="004F0414">
        <w:rPr>
          <w:bCs/>
          <w:color w:val="000000" w:themeColor="text1"/>
        </w:rPr>
        <w:t>H.Gibbins</w:t>
      </w:r>
      <w:proofErr w:type="spellEnd"/>
      <w:proofErr w:type="gramEnd"/>
      <w:r w:rsidRPr="004F0414">
        <w:rPr>
          <w:bCs/>
          <w:color w:val="000000" w:themeColor="text1"/>
        </w:rPr>
        <w:t xml:space="preserve"> &amp; </w:t>
      </w:r>
      <w:proofErr w:type="spellStart"/>
      <w:r w:rsidRPr="004F0414">
        <w:rPr>
          <w:bCs/>
          <w:color w:val="000000" w:themeColor="text1"/>
        </w:rPr>
        <w:t>J.Larwood</w:t>
      </w:r>
      <w:proofErr w:type="spellEnd"/>
      <w:r w:rsidRPr="004F0414">
        <w:rPr>
          <w:bCs/>
          <w:color w:val="000000" w:themeColor="text1"/>
        </w:rPr>
        <w:t xml:space="preserve"> re Planning application </w:t>
      </w:r>
      <w:r w:rsidR="00A853D5" w:rsidRPr="004F0414">
        <w:rPr>
          <w:bCs/>
          <w:color w:val="000000" w:themeColor="text1"/>
        </w:rPr>
        <w:t>19/01525/OUT Land adjacent Beggars Behind &amp; Manor Cottage</w:t>
      </w:r>
    </w:p>
    <w:p w14:paraId="5E914A95" w14:textId="09CDE4B3" w:rsidR="002B5079" w:rsidRPr="004F0414" w:rsidRDefault="002B5079" w:rsidP="00570400">
      <w:pPr>
        <w:pStyle w:val="ListParagraph"/>
        <w:spacing w:line="240" w:lineRule="auto"/>
        <w:ind w:left="786"/>
        <w:rPr>
          <w:bCs/>
          <w:color w:val="000000" w:themeColor="text1"/>
        </w:rPr>
      </w:pPr>
      <w:r w:rsidRPr="004F0414">
        <w:rPr>
          <w:bCs/>
          <w:color w:val="000000" w:themeColor="text1"/>
        </w:rPr>
        <w:t xml:space="preserve">Cllr. </w:t>
      </w:r>
      <w:proofErr w:type="spellStart"/>
      <w:r w:rsidRPr="004F0414">
        <w:rPr>
          <w:bCs/>
          <w:color w:val="000000" w:themeColor="text1"/>
        </w:rPr>
        <w:t>L.Moakes</w:t>
      </w:r>
      <w:proofErr w:type="spellEnd"/>
      <w:r w:rsidRPr="004F0414">
        <w:rPr>
          <w:bCs/>
          <w:color w:val="000000" w:themeColor="text1"/>
        </w:rPr>
        <w:t xml:space="preserve"> re Planning application 19/01633/LBC</w:t>
      </w:r>
      <w:r w:rsidR="00855667" w:rsidRPr="004F0414">
        <w:rPr>
          <w:bCs/>
          <w:color w:val="000000" w:themeColor="text1"/>
        </w:rPr>
        <w:t xml:space="preserve"> Eagle House, 1 Main Street</w:t>
      </w:r>
    </w:p>
    <w:p w14:paraId="190C05AA" w14:textId="77777777" w:rsidR="001F5CD7" w:rsidRPr="00B571F0" w:rsidRDefault="001F5CD7" w:rsidP="00570400">
      <w:pPr>
        <w:pStyle w:val="ListParagraph"/>
        <w:spacing w:line="240" w:lineRule="auto"/>
        <w:ind w:left="786"/>
        <w:rPr>
          <w:color w:val="000000" w:themeColor="text1"/>
          <w:highlight w:val="yellow"/>
        </w:rPr>
      </w:pPr>
    </w:p>
    <w:p w14:paraId="190C05B9" w14:textId="3EECCBC9" w:rsidR="00964F07" w:rsidRPr="002D6D8A" w:rsidRDefault="00964F07" w:rsidP="005013B8">
      <w:pPr>
        <w:pStyle w:val="ListParagraph"/>
        <w:numPr>
          <w:ilvl w:val="0"/>
          <w:numId w:val="1"/>
        </w:numPr>
        <w:spacing w:line="240" w:lineRule="auto"/>
        <w:rPr>
          <w:b/>
          <w:color w:val="000000" w:themeColor="text1"/>
        </w:rPr>
      </w:pPr>
      <w:r w:rsidRPr="002D6D8A">
        <w:rPr>
          <w:b/>
          <w:color w:val="000000" w:themeColor="text1"/>
        </w:rPr>
        <w:t xml:space="preserve">Minutes of the meeting held </w:t>
      </w:r>
      <w:r w:rsidR="004A367C" w:rsidRPr="002D6D8A">
        <w:rPr>
          <w:b/>
        </w:rPr>
        <w:t>1</w:t>
      </w:r>
      <w:r w:rsidR="004F0414" w:rsidRPr="002D6D8A">
        <w:rPr>
          <w:b/>
        </w:rPr>
        <w:t>5</w:t>
      </w:r>
      <w:r w:rsidR="004F0414" w:rsidRPr="002D6D8A">
        <w:rPr>
          <w:b/>
          <w:vertAlign w:val="superscript"/>
        </w:rPr>
        <w:t>th</w:t>
      </w:r>
      <w:r w:rsidR="004F0414" w:rsidRPr="002D6D8A">
        <w:rPr>
          <w:b/>
        </w:rPr>
        <w:t xml:space="preserve"> July &amp; 7</w:t>
      </w:r>
      <w:r w:rsidR="004F0414" w:rsidRPr="002D6D8A">
        <w:rPr>
          <w:b/>
          <w:vertAlign w:val="superscript"/>
        </w:rPr>
        <w:t>th</w:t>
      </w:r>
      <w:r w:rsidR="004F0414" w:rsidRPr="002D6D8A">
        <w:rPr>
          <w:b/>
        </w:rPr>
        <w:t xml:space="preserve"> August</w:t>
      </w:r>
      <w:r w:rsidR="004A367C" w:rsidRPr="002D6D8A">
        <w:rPr>
          <w:b/>
        </w:rPr>
        <w:t xml:space="preserve"> </w:t>
      </w:r>
      <w:r w:rsidR="000F0988" w:rsidRPr="002D6D8A">
        <w:rPr>
          <w:b/>
          <w:color w:val="000000" w:themeColor="text1"/>
        </w:rPr>
        <w:t>2019</w:t>
      </w:r>
    </w:p>
    <w:p w14:paraId="190C05BA" w14:textId="319B197B" w:rsidR="00964F07" w:rsidRPr="00B571F0" w:rsidRDefault="00570400" w:rsidP="00BA69A9">
      <w:pPr>
        <w:pStyle w:val="ListParagraph"/>
        <w:spacing w:line="240" w:lineRule="auto"/>
        <w:rPr>
          <w:color w:val="000000" w:themeColor="text1"/>
          <w:highlight w:val="yellow"/>
        </w:rPr>
      </w:pPr>
      <w:r w:rsidRPr="002D6D8A">
        <w:rPr>
          <w:color w:val="000000" w:themeColor="text1"/>
        </w:rPr>
        <w:t xml:space="preserve"> </w:t>
      </w:r>
      <w:r w:rsidR="00964F07" w:rsidRPr="002D6D8A">
        <w:rPr>
          <w:color w:val="000000" w:themeColor="text1"/>
        </w:rPr>
        <w:t>Minutes of the meeting</w:t>
      </w:r>
      <w:r w:rsidR="004A367C" w:rsidRPr="002D6D8A">
        <w:rPr>
          <w:color w:val="000000" w:themeColor="text1"/>
        </w:rPr>
        <w:t>s</w:t>
      </w:r>
      <w:r w:rsidR="00964F07" w:rsidRPr="002D6D8A">
        <w:rPr>
          <w:color w:val="000000" w:themeColor="text1"/>
        </w:rPr>
        <w:t xml:space="preserve"> held </w:t>
      </w:r>
      <w:r w:rsidR="004A367C" w:rsidRPr="002D6D8A">
        <w:t>1</w:t>
      </w:r>
      <w:r w:rsidR="004F0414" w:rsidRPr="002D6D8A">
        <w:t>5</w:t>
      </w:r>
      <w:proofErr w:type="gramStart"/>
      <w:r w:rsidR="004F0414" w:rsidRPr="002D6D8A">
        <w:rPr>
          <w:vertAlign w:val="superscript"/>
        </w:rPr>
        <w:t>th</w:t>
      </w:r>
      <w:r w:rsidR="004F0414" w:rsidRPr="002D6D8A">
        <w:t xml:space="preserve"> </w:t>
      </w:r>
      <w:r w:rsidR="004A367C" w:rsidRPr="002D6D8A">
        <w:t xml:space="preserve"> Ju</w:t>
      </w:r>
      <w:r w:rsidR="004F0414" w:rsidRPr="002D6D8A">
        <w:t>ly</w:t>
      </w:r>
      <w:proofErr w:type="gramEnd"/>
      <w:r w:rsidR="004A367C" w:rsidRPr="002D6D8A">
        <w:t xml:space="preserve"> </w:t>
      </w:r>
      <w:r w:rsidR="004F0414" w:rsidRPr="002D6D8A">
        <w:t>&amp; 7</w:t>
      </w:r>
      <w:r w:rsidR="004F0414" w:rsidRPr="002D6D8A">
        <w:rPr>
          <w:vertAlign w:val="superscript"/>
        </w:rPr>
        <w:t>th</w:t>
      </w:r>
      <w:r w:rsidR="004F0414" w:rsidRPr="002D6D8A">
        <w:t xml:space="preserve"> August </w:t>
      </w:r>
      <w:r w:rsidR="000F0988" w:rsidRPr="002D6D8A">
        <w:rPr>
          <w:color w:val="000000" w:themeColor="text1"/>
        </w:rPr>
        <w:t>2019</w:t>
      </w:r>
      <w:r w:rsidR="00964F07" w:rsidRPr="002D6D8A">
        <w:rPr>
          <w:color w:val="000000" w:themeColor="text1"/>
        </w:rPr>
        <w:t xml:space="preserve"> were approved and signed</w:t>
      </w:r>
      <w:r w:rsidR="004A367C" w:rsidRPr="002D6D8A">
        <w:rPr>
          <w:color w:val="000000" w:themeColor="text1"/>
        </w:rPr>
        <w:t>.</w:t>
      </w:r>
      <w:r w:rsidR="00642F00" w:rsidRPr="002D6D8A">
        <w:rPr>
          <w:color w:val="000000" w:themeColor="text1"/>
        </w:rPr>
        <w:t xml:space="preserve"> </w:t>
      </w:r>
    </w:p>
    <w:p w14:paraId="7F1ED35D" w14:textId="77777777" w:rsidR="003615CF" w:rsidRPr="00B571F0" w:rsidRDefault="003615CF" w:rsidP="00BA69A9">
      <w:pPr>
        <w:pStyle w:val="ListParagraph"/>
        <w:spacing w:line="240" w:lineRule="auto"/>
        <w:rPr>
          <w:color w:val="000000" w:themeColor="text1"/>
          <w:highlight w:val="yellow"/>
        </w:rPr>
      </w:pPr>
    </w:p>
    <w:p w14:paraId="190C05BB" w14:textId="6DAD2D65" w:rsidR="00E164D4" w:rsidRPr="005E2902" w:rsidRDefault="00D644B2" w:rsidP="005013B8">
      <w:pPr>
        <w:pStyle w:val="ListParagraph"/>
        <w:numPr>
          <w:ilvl w:val="0"/>
          <w:numId w:val="1"/>
        </w:numPr>
        <w:spacing w:line="240" w:lineRule="auto"/>
        <w:rPr>
          <w:b/>
          <w:color w:val="000000" w:themeColor="text1"/>
        </w:rPr>
      </w:pPr>
      <w:r w:rsidRPr="005E2902">
        <w:rPr>
          <w:b/>
          <w:color w:val="000000" w:themeColor="text1"/>
        </w:rPr>
        <w:t>Clerk’s Update</w:t>
      </w:r>
    </w:p>
    <w:p w14:paraId="13D47D41" w14:textId="7869061A" w:rsidR="003615CF" w:rsidRPr="005E2902" w:rsidRDefault="009B1621" w:rsidP="005013B8">
      <w:pPr>
        <w:pStyle w:val="ListParagraph"/>
        <w:numPr>
          <w:ilvl w:val="0"/>
          <w:numId w:val="3"/>
        </w:numPr>
        <w:spacing w:after="160" w:line="240" w:lineRule="auto"/>
      </w:pPr>
      <w:r w:rsidRPr="005E2902">
        <w:t>Update on application for grant funding towards play equipment</w:t>
      </w:r>
      <w:r w:rsidR="00AA368D" w:rsidRPr="005E2902">
        <w:t xml:space="preserve"> –</w:t>
      </w:r>
      <w:r w:rsidR="00D96CCF" w:rsidRPr="005E2902">
        <w:t xml:space="preserve"> Clerk </w:t>
      </w:r>
      <w:r w:rsidR="00C84ACC" w:rsidRPr="005E2902">
        <w:t>confirmed WREN grant application had been successful</w:t>
      </w:r>
      <w:r w:rsidR="00422BFD" w:rsidRPr="005E2902">
        <w:t xml:space="preserve">.  Chairman wished to acknowledge &amp; thank Nottingham City Council for their assistance </w:t>
      </w:r>
      <w:r w:rsidR="005E2902" w:rsidRPr="005E2902">
        <w:t>with the application.</w:t>
      </w:r>
    </w:p>
    <w:p w14:paraId="701C094E" w14:textId="77777777" w:rsidR="005E2902" w:rsidRPr="001E59C4" w:rsidRDefault="005E2902" w:rsidP="005E2902">
      <w:pPr>
        <w:pStyle w:val="ListParagraph"/>
        <w:spacing w:after="160" w:line="240" w:lineRule="auto"/>
        <w:ind w:left="1440"/>
      </w:pPr>
    </w:p>
    <w:p w14:paraId="190C05C0" w14:textId="77777777" w:rsidR="00BA036A" w:rsidRPr="001E59C4" w:rsidRDefault="00AF0850" w:rsidP="005013B8">
      <w:pPr>
        <w:pStyle w:val="ListParagraph"/>
        <w:numPr>
          <w:ilvl w:val="0"/>
          <w:numId w:val="1"/>
        </w:numPr>
        <w:spacing w:after="160" w:line="240" w:lineRule="auto"/>
        <w:rPr>
          <w:b/>
          <w:color w:val="000000" w:themeColor="text1"/>
        </w:rPr>
      </w:pPr>
      <w:r w:rsidRPr="001E59C4">
        <w:rPr>
          <w:b/>
          <w:color w:val="000000" w:themeColor="text1"/>
        </w:rPr>
        <w:t>Reports from District &amp; County Councillors.</w:t>
      </w:r>
    </w:p>
    <w:p w14:paraId="190C05C1" w14:textId="77777777" w:rsidR="00874154" w:rsidRPr="001E59C4" w:rsidRDefault="00874154" w:rsidP="00874154">
      <w:pPr>
        <w:pStyle w:val="ListParagraph"/>
        <w:spacing w:after="160" w:line="240" w:lineRule="auto"/>
        <w:ind w:left="786"/>
        <w:rPr>
          <w:b/>
          <w:color w:val="000000" w:themeColor="text1"/>
        </w:rPr>
      </w:pPr>
    </w:p>
    <w:p w14:paraId="5EEAD235" w14:textId="77777777" w:rsidR="00F77EF6" w:rsidRPr="001E59C4" w:rsidRDefault="001C0E51" w:rsidP="00DD28A5">
      <w:pPr>
        <w:pStyle w:val="ListParagraph"/>
        <w:spacing w:after="160" w:line="240" w:lineRule="auto"/>
        <w:ind w:left="786"/>
        <w:rPr>
          <w:b/>
          <w:color w:val="000000" w:themeColor="text1"/>
        </w:rPr>
      </w:pPr>
      <w:r w:rsidRPr="001E59C4">
        <w:rPr>
          <w:b/>
          <w:color w:val="000000" w:themeColor="text1"/>
        </w:rPr>
        <w:t xml:space="preserve">County Cllr. S. </w:t>
      </w:r>
      <w:proofErr w:type="spellStart"/>
      <w:r w:rsidRPr="001E59C4">
        <w:rPr>
          <w:b/>
          <w:color w:val="000000" w:themeColor="text1"/>
        </w:rPr>
        <w:t>Sa</w:t>
      </w:r>
      <w:r w:rsidR="00A171D8" w:rsidRPr="001E59C4">
        <w:rPr>
          <w:b/>
          <w:color w:val="000000" w:themeColor="text1"/>
        </w:rPr>
        <w:t>d</w:t>
      </w:r>
      <w:r w:rsidR="00F048A8" w:rsidRPr="001E59C4">
        <w:rPr>
          <w:b/>
          <w:color w:val="000000" w:themeColor="text1"/>
        </w:rPr>
        <w:t>dington</w:t>
      </w:r>
      <w:proofErr w:type="spellEnd"/>
      <w:r w:rsidR="00F048A8" w:rsidRPr="001E59C4">
        <w:rPr>
          <w:b/>
          <w:color w:val="000000" w:themeColor="text1"/>
        </w:rPr>
        <w:t xml:space="preserve"> </w:t>
      </w:r>
      <w:r w:rsidR="00F77EF6" w:rsidRPr="001E59C4">
        <w:rPr>
          <w:b/>
          <w:color w:val="000000" w:themeColor="text1"/>
        </w:rPr>
        <w:t>reported the following:</w:t>
      </w:r>
    </w:p>
    <w:p w14:paraId="1A3D0C9D" w14:textId="4EDBE4C8" w:rsidR="00F77EF6" w:rsidRPr="001E59C4" w:rsidRDefault="007308EE" w:rsidP="005013B8">
      <w:pPr>
        <w:pStyle w:val="ListParagraph"/>
        <w:numPr>
          <w:ilvl w:val="0"/>
          <w:numId w:val="3"/>
        </w:numPr>
        <w:spacing w:after="160" w:line="240" w:lineRule="auto"/>
        <w:rPr>
          <w:b/>
          <w:color w:val="000000" w:themeColor="text1"/>
        </w:rPr>
      </w:pPr>
      <w:r w:rsidRPr="001E59C4">
        <w:rPr>
          <w:b/>
          <w:color w:val="000000" w:themeColor="text1"/>
        </w:rPr>
        <w:t>Requests for projects re 2020/2021 Integrated Transport</w:t>
      </w:r>
      <w:r w:rsidR="00FE234D" w:rsidRPr="001E59C4">
        <w:rPr>
          <w:b/>
          <w:color w:val="000000" w:themeColor="text1"/>
        </w:rPr>
        <w:t xml:space="preserve"> &amp; Capital Highways maintenance programme</w:t>
      </w:r>
      <w:r w:rsidR="00E027AE" w:rsidRPr="001E59C4">
        <w:rPr>
          <w:b/>
          <w:color w:val="000000" w:themeColor="text1"/>
        </w:rPr>
        <w:t>.</w:t>
      </w:r>
    </w:p>
    <w:p w14:paraId="72A2C59B" w14:textId="608C67CC" w:rsidR="00F77EF6" w:rsidRPr="001E59C4" w:rsidRDefault="00E027AE" w:rsidP="005013B8">
      <w:pPr>
        <w:pStyle w:val="ListParagraph"/>
        <w:numPr>
          <w:ilvl w:val="0"/>
          <w:numId w:val="3"/>
        </w:numPr>
        <w:spacing w:after="160" w:line="240" w:lineRule="auto"/>
        <w:rPr>
          <w:b/>
          <w:color w:val="000000" w:themeColor="text1"/>
        </w:rPr>
      </w:pPr>
      <w:r w:rsidRPr="001E59C4">
        <w:rPr>
          <w:b/>
          <w:color w:val="000000" w:themeColor="text1"/>
        </w:rPr>
        <w:t xml:space="preserve">Funds available from Councillors individual </w:t>
      </w:r>
      <w:r w:rsidR="00B04AA3" w:rsidRPr="001E59C4">
        <w:rPr>
          <w:b/>
          <w:color w:val="000000" w:themeColor="text1"/>
        </w:rPr>
        <w:t xml:space="preserve">£5,000 </w:t>
      </w:r>
      <w:r w:rsidRPr="001E59C4">
        <w:rPr>
          <w:b/>
          <w:color w:val="000000" w:themeColor="text1"/>
        </w:rPr>
        <w:t>fund</w:t>
      </w:r>
      <w:r w:rsidR="001E59C4" w:rsidRPr="001E59C4">
        <w:rPr>
          <w:b/>
          <w:color w:val="000000" w:themeColor="text1"/>
        </w:rPr>
        <w:t xml:space="preserve"> – applications welcome for small amounts</w:t>
      </w:r>
    </w:p>
    <w:p w14:paraId="7DC4AD8C" w14:textId="77777777" w:rsidR="00F77EF6" w:rsidRDefault="00F77EF6" w:rsidP="00DD28A5">
      <w:pPr>
        <w:pStyle w:val="ListParagraph"/>
        <w:spacing w:after="160" w:line="240" w:lineRule="auto"/>
        <w:ind w:left="786"/>
        <w:rPr>
          <w:b/>
          <w:color w:val="000000" w:themeColor="text1"/>
          <w:highlight w:val="yellow"/>
        </w:rPr>
      </w:pPr>
    </w:p>
    <w:p w14:paraId="190C05C3" w14:textId="0576F872" w:rsidR="00F048A8" w:rsidRPr="004000CC" w:rsidRDefault="00907AA7" w:rsidP="00DD28A5">
      <w:pPr>
        <w:pStyle w:val="ListParagraph"/>
        <w:spacing w:after="160" w:line="240" w:lineRule="auto"/>
        <w:ind w:left="786"/>
        <w:rPr>
          <w:b/>
          <w:color w:val="000000" w:themeColor="text1"/>
        </w:rPr>
      </w:pPr>
      <w:r w:rsidRPr="004000CC">
        <w:rPr>
          <w:b/>
          <w:color w:val="000000" w:themeColor="text1"/>
        </w:rPr>
        <w:t xml:space="preserve">N &amp; S D C Cllr. </w:t>
      </w:r>
      <w:proofErr w:type="spellStart"/>
      <w:proofErr w:type="gramStart"/>
      <w:r w:rsidRPr="004000CC">
        <w:rPr>
          <w:b/>
          <w:color w:val="000000" w:themeColor="text1"/>
        </w:rPr>
        <w:t>R.Blaney</w:t>
      </w:r>
      <w:proofErr w:type="spellEnd"/>
      <w:proofErr w:type="gramEnd"/>
      <w:r w:rsidR="00C760DE" w:rsidRPr="004000CC">
        <w:rPr>
          <w:b/>
          <w:color w:val="000000" w:themeColor="text1"/>
        </w:rPr>
        <w:t xml:space="preserve"> reported the following:</w:t>
      </w:r>
    </w:p>
    <w:p w14:paraId="10FE3220" w14:textId="77777777" w:rsidR="00DE1918" w:rsidRPr="004000CC" w:rsidRDefault="0049130E" w:rsidP="005013B8">
      <w:pPr>
        <w:pStyle w:val="ListParagraph"/>
        <w:numPr>
          <w:ilvl w:val="0"/>
          <w:numId w:val="5"/>
        </w:numPr>
        <w:spacing w:after="160" w:line="240" w:lineRule="auto"/>
        <w:rPr>
          <w:color w:val="000000" w:themeColor="text1"/>
        </w:rPr>
      </w:pPr>
      <w:r w:rsidRPr="004000CC">
        <w:rPr>
          <w:color w:val="000000" w:themeColor="text1"/>
        </w:rPr>
        <w:t xml:space="preserve">Planning training </w:t>
      </w:r>
      <w:r w:rsidR="000E2ABB" w:rsidRPr="004000CC">
        <w:rPr>
          <w:color w:val="000000" w:themeColor="text1"/>
        </w:rPr>
        <w:t>c</w:t>
      </w:r>
      <w:r w:rsidRPr="004000CC">
        <w:rPr>
          <w:color w:val="000000" w:themeColor="text1"/>
        </w:rPr>
        <w:t xml:space="preserve">ould </w:t>
      </w:r>
      <w:r w:rsidR="000E2ABB" w:rsidRPr="004000CC">
        <w:rPr>
          <w:color w:val="000000" w:themeColor="text1"/>
        </w:rPr>
        <w:t xml:space="preserve">not </w:t>
      </w:r>
      <w:r w:rsidRPr="004000CC">
        <w:rPr>
          <w:color w:val="000000" w:themeColor="text1"/>
        </w:rPr>
        <w:t>be</w:t>
      </w:r>
      <w:r w:rsidR="000E2ABB" w:rsidRPr="004000CC">
        <w:rPr>
          <w:color w:val="000000" w:themeColor="text1"/>
        </w:rPr>
        <w:t xml:space="preserve"> arranged prior to </w:t>
      </w:r>
      <w:r w:rsidR="00011A02" w:rsidRPr="004000CC">
        <w:rPr>
          <w:color w:val="000000" w:themeColor="text1"/>
        </w:rPr>
        <w:t>a Parish Council meeting due to Cllr. Blaney’s other commitments</w:t>
      </w:r>
      <w:r w:rsidR="005A2682" w:rsidRPr="004000CC">
        <w:rPr>
          <w:color w:val="000000" w:themeColor="text1"/>
        </w:rPr>
        <w:t>; but another mutually convenient date would not be a problem.</w:t>
      </w:r>
      <w:r w:rsidR="00DE1918" w:rsidRPr="004000CC">
        <w:rPr>
          <w:color w:val="000000" w:themeColor="text1"/>
        </w:rPr>
        <w:t xml:space="preserve">  Parish Councillors to confirm suggested day &amp; Clerk would liaise with Cllr. Blaney.</w:t>
      </w:r>
    </w:p>
    <w:p w14:paraId="7F99CD89" w14:textId="77777777" w:rsidR="001A7BFF" w:rsidRPr="004000CC" w:rsidRDefault="005E4C69" w:rsidP="005013B8">
      <w:pPr>
        <w:pStyle w:val="ListParagraph"/>
        <w:numPr>
          <w:ilvl w:val="0"/>
          <w:numId w:val="5"/>
        </w:numPr>
        <w:spacing w:after="160" w:line="240" w:lineRule="auto"/>
        <w:rPr>
          <w:color w:val="000000" w:themeColor="text1"/>
        </w:rPr>
      </w:pPr>
      <w:r w:rsidRPr="004000CC">
        <w:rPr>
          <w:color w:val="000000" w:themeColor="text1"/>
        </w:rPr>
        <w:t xml:space="preserve">N &amp; S D C were implementing changes re </w:t>
      </w:r>
      <w:r w:rsidR="002F696B" w:rsidRPr="004000CC">
        <w:rPr>
          <w:color w:val="000000" w:themeColor="text1"/>
        </w:rPr>
        <w:t>calling in of Planning Applications for District Councillors decisions.</w:t>
      </w:r>
    </w:p>
    <w:p w14:paraId="4025E024" w14:textId="126A2199" w:rsidR="001E59C4" w:rsidRPr="004000CC" w:rsidRDefault="001A7BFF" w:rsidP="005013B8">
      <w:pPr>
        <w:pStyle w:val="ListParagraph"/>
        <w:numPr>
          <w:ilvl w:val="0"/>
          <w:numId w:val="5"/>
        </w:numPr>
        <w:spacing w:after="160" w:line="240" w:lineRule="auto"/>
        <w:rPr>
          <w:color w:val="000000" w:themeColor="text1"/>
        </w:rPr>
      </w:pPr>
      <w:r w:rsidRPr="004000CC">
        <w:rPr>
          <w:color w:val="000000" w:themeColor="text1"/>
        </w:rPr>
        <w:t xml:space="preserve">Network </w:t>
      </w:r>
      <w:proofErr w:type="spellStart"/>
      <w:r w:rsidRPr="004000CC">
        <w:rPr>
          <w:color w:val="000000" w:themeColor="text1"/>
        </w:rPr>
        <w:t xml:space="preserve">Rail </w:t>
      </w:r>
      <w:proofErr w:type="spellEnd"/>
      <w:proofErr w:type="gramStart"/>
      <w:r w:rsidRPr="004000CC">
        <w:rPr>
          <w:color w:val="000000" w:themeColor="text1"/>
        </w:rPr>
        <w:t xml:space="preserve">- </w:t>
      </w:r>
      <w:r w:rsidR="000E2ABB" w:rsidRPr="004000CC">
        <w:rPr>
          <w:color w:val="000000" w:themeColor="text1"/>
        </w:rPr>
        <w:t xml:space="preserve"> </w:t>
      </w:r>
      <w:r w:rsidR="0072268C" w:rsidRPr="004000CC">
        <w:rPr>
          <w:color w:val="000000" w:themeColor="text1"/>
        </w:rPr>
        <w:t>statistics</w:t>
      </w:r>
      <w:proofErr w:type="gramEnd"/>
      <w:r w:rsidR="0072268C" w:rsidRPr="004000CC">
        <w:rPr>
          <w:color w:val="000000" w:themeColor="text1"/>
        </w:rPr>
        <w:t xml:space="preserve"> show </w:t>
      </w:r>
      <w:r w:rsidR="002043E4" w:rsidRPr="004000CC">
        <w:rPr>
          <w:color w:val="000000" w:themeColor="text1"/>
        </w:rPr>
        <w:t>number</w:t>
      </w:r>
      <w:r w:rsidR="002043E4" w:rsidRPr="004000CC">
        <w:rPr>
          <w:color w:val="000000" w:themeColor="text1"/>
        </w:rPr>
        <w:t xml:space="preserve"> </w:t>
      </w:r>
      <w:r w:rsidR="00AC1B46">
        <w:rPr>
          <w:color w:val="000000" w:themeColor="text1"/>
        </w:rPr>
        <w:t>of</w:t>
      </w:r>
      <w:r w:rsidR="002043E4" w:rsidRPr="004000CC">
        <w:rPr>
          <w:color w:val="000000" w:themeColor="text1"/>
        </w:rPr>
        <w:t xml:space="preserve"> </w:t>
      </w:r>
      <w:r w:rsidR="0072268C" w:rsidRPr="004000CC">
        <w:rPr>
          <w:color w:val="000000" w:themeColor="text1"/>
        </w:rPr>
        <w:t xml:space="preserve">crossing </w:t>
      </w:r>
      <w:r w:rsidR="00A140DB" w:rsidRPr="004000CC">
        <w:rPr>
          <w:color w:val="000000" w:themeColor="text1"/>
        </w:rPr>
        <w:t>failure</w:t>
      </w:r>
      <w:r w:rsidR="0072268C" w:rsidRPr="004000CC">
        <w:rPr>
          <w:color w:val="000000" w:themeColor="text1"/>
        </w:rPr>
        <w:t>s experienced</w:t>
      </w:r>
      <w:r w:rsidR="002043E4" w:rsidRPr="004000CC">
        <w:rPr>
          <w:color w:val="000000" w:themeColor="text1"/>
        </w:rPr>
        <w:t xml:space="preserve"> </w:t>
      </w:r>
      <w:r w:rsidR="004306BA" w:rsidRPr="004000CC">
        <w:rPr>
          <w:color w:val="000000" w:themeColor="text1"/>
        </w:rPr>
        <w:t xml:space="preserve">were </w:t>
      </w:r>
      <w:r w:rsidR="004306BA" w:rsidRPr="004000CC">
        <w:rPr>
          <w:color w:val="000000" w:themeColor="text1"/>
        </w:rPr>
        <w:t>average</w:t>
      </w:r>
      <w:r w:rsidR="004306BA" w:rsidRPr="004000CC">
        <w:rPr>
          <w:color w:val="000000" w:themeColor="text1"/>
        </w:rPr>
        <w:t xml:space="preserve"> for such crossings; however; accepted that </w:t>
      </w:r>
      <w:r w:rsidR="00A140DB" w:rsidRPr="004000CC">
        <w:rPr>
          <w:color w:val="000000" w:themeColor="text1"/>
        </w:rPr>
        <w:t>failure of Newark crossing</w:t>
      </w:r>
      <w:r w:rsidR="00C74FC8" w:rsidRPr="004000CC">
        <w:rPr>
          <w:color w:val="000000" w:themeColor="text1"/>
        </w:rPr>
        <w:t xml:space="preserve"> had knock on effect on all surround roads and </w:t>
      </w:r>
      <w:r w:rsidR="004000CC" w:rsidRPr="004000CC">
        <w:rPr>
          <w:color w:val="000000" w:themeColor="text1"/>
        </w:rPr>
        <w:t>was a concern.</w:t>
      </w:r>
      <w:r w:rsidR="00AC1B46">
        <w:rPr>
          <w:color w:val="000000" w:themeColor="text1"/>
        </w:rPr>
        <w:t xml:space="preserve">  New franchise (East Midlands Railway)</w:t>
      </w:r>
      <w:r w:rsidR="00EF4239">
        <w:rPr>
          <w:color w:val="000000" w:themeColor="text1"/>
        </w:rPr>
        <w:t xml:space="preserve"> </w:t>
      </w:r>
      <w:r w:rsidR="00124924">
        <w:rPr>
          <w:color w:val="000000" w:themeColor="text1"/>
        </w:rPr>
        <w:t>took over running Ticket Office</w:t>
      </w:r>
      <w:r w:rsidR="00D47895">
        <w:rPr>
          <w:color w:val="000000" w:themeColor="text1"/>
        </w:rPr>
        <w:t xml:space="preserve"> &amp; </w:t>
      </w:r>
      <w:proofErr w:type="gramStart"/>
      <w:r w:rsidR="00D47895">
        <w:rPr>
          <w:color w:val="000000" w:themeColor="text1"/>
        </w:rPr>
        <w:t xml:space="preserve">were </w:t>
      </w:r>
      <w:r w:rsidR="00EF4239">
        <w:rPr>
          <w:color w:val="000000" w:themeColor="text1"/>
        </w:rPr>
        <w:t xml:space="preserve"> looking</w:t>
      </w:r>
      <w:proofErr w:type="gramEnd"/>
      <w:r w:rsidR="00EF4239">
        <w:rPr>
          <w:color w:val="000000" w:themeColor="text1"/>
        </w:rPr>
        <w:t xml:space="preserve"> into if more local</w:t>
      </w:r>
      <w:r w:rsidR="00D47895">
        <w:rPr>
          <w:color w:val="000000" w:themeColor="text1"/>
        </w:rPr>
        <w:t xml:space="preserve"> staffing could</w:t>
      </w:r>
      <w:r w:rsidR="000F1063">
        <w:rPr>
          <w:color w:val="000000" w:themeColor="text1"/>
        </w:rPr>
        <w:t xml:space="preserve"> assist with Newark crossing failures.</w:t>
      </w:r>
    </w:p>
    <w:p w14:paraId="190C05C4" w14:textId="77777777" w:rsidR="00C04894" w:rsidRPr="00B571F0" w:rsidRDefault="00C04894" w:rsidP="00C04894">
      <w:pPr>
        <w:pStyle w:val="ListParagraph"/>
        <w:spacing w:after="160" w:line="240" w:lineRule="auto"/>
        <w:ind w:left="1506"/>
        <w:rPr>
          <w:color w:val="000000" w:themeColor="text1"/>
          <w:highlight w:val="yellow"/>
        </w:rPr>
      </w:pPr>
    </w:p>
    <w:p w14:paraId="40A2D7C1" w14:textId="1049D645" w:rsidR="00B92A28" w:rsidRPr="0025084B" w:rsidRDefault="00B92A28" w:rsidP="005013B8">
      <w:pPr>
        <w:pStyle w:val="ListParagraph"/>
        <w:numPr>
          <w:ilvl w:val="0"/>
          <w:numId w:val="1"/>
        </w:numPr>
        <w:spacing w:line="240" w:lineRule="auto"/>
        <w:rPr>
          <w:b/>
          <w:color w:val="000000" w:themeColor="text1"/>
        </w:rPr>
      </w:pPr>
      <w:r w:rsidRPr="0025084B">
        <w:rPr>
          <w:rFonts w:ascii="Calibri" w:eastAsia="Times New Roman" w:hAnsi="Calibri" w:cs="Times New Roman"/>
          <w:b/>
          <w:color w:val="000000" w:themeColor="text1"/>
        </w:rPr>
        <w:t>Members of the Public.</w:t>
      </w:r>
      <w:r w:rsidRPr="0025084B">
        <w:rPr>
          <w:b/>
          <w:color w:val="000000" w:themeColor="text1"/>
        </w:rPr>
        <w:t xml:space="preserve">  (Standing orders suspended for this agenda item only to enable members of the public to speak).</w:t>
      </w:r>
      <w:r w:rsidRPr="0025084B">
        <w:rPr>
          <w:b/>
          <w:color w:val="000000" w:themeColor="text1"/>
        </w:rPr>
        <w:br/>
      </w:r>
      <w:r w:rsidRPr="0025084B">
        <w:rPr>
          <w:color w:val="000000" w:themeColor="text1"/>
        </w:rPr>
        <w:t>No</w:t>
      </w:r>
      <w:r w:rsidR="0025084B" w:rsidRPr="0025084B">
        <w:rPr>
          <w:color w:val="000000" w:themeColor="text1"/>
        </w:rPr>
        <w:t>thing to report</w:t>
      </w:r>
      <w:r w:rsidRPr="0025084B">
        <w:rPr>
          <w:color w:val="000000" w:themeColor="text1"/>
        </w:rPr>
        <w:t>.</w:t>
      </w:r>
    </w:p>
    <w:p w14:paraId="3CC301BD" w14:textId="77777777" w:rsidR="0075341D" w:rsidRPr="00B571F0" w:rsidRDefault="0075341D" w:rsidP="0075341D">
      <w:pPr>
        <w:pStyle w:val="ListParagraph"/>
        <w:spacing w:line="240" w:lineRule="auto"/>
        <w:ind w:left="786"/>
        <w:rPr>
          <w:b/>
          <w:color w:val="000000" w:themeColor="text1"/>
          <w:highlight w:val="yellow"/>
        </w:rPr>
      </w:pPr>
    </w:p>
    <w:p w14:paraId="6767032B" w14:textId="77777777" w:rsidR="0075341D" w:rsidRPr="00F2021E" w:rsidRDefault="0075341D" w:rsidP="005013B8">
      <w:pPr>
        <w:pStyle w:val="ListParagraph"/>
        <w:numPr>
          <w:ilvl w:val="0"/>
          <w:numId w:val="1"/>
        </w:numPr>
        <w:spacing w:after="160" w:line="240" w:lineRule="auto"/>
        <w:ind w:left="720"/>
        <w:rPr>
          <w:b/>
        </w:rPr>
      </w:pPr>
      <w:r w:rsidRPr="00F2021E">
        <w:rPr>
          <w:b/>
        </w:rPr>
        <w:t xml:space="preserve">Update on Neighbourhood Plan following submission to N &amp; S D C. </w:t>
      </w:r>
    </w:p>
    <w:p w14:paraId="75F163BB" w14:textId="32880136" w:rsidR="0075341D" w:rsidRPr="00F2021E" w:rsidRDefault="00FB311A" w:rsidP="0075341D">
      <w:pPr>
        <w:pStyle w:val="ListParagraph"/>
        <w:spacing w:line="240" w:lineRule="auto"/>
        <w:ind w:left="786"/>
        <w:rPr>
          <w:color w:val="000000" w:themeColor="text1"/>
        </w:rPr>
      </w:pPr>
      <w:r w:rsidRPr="00F2021E">
        <w:rPr>
          <w:color w:val="000000" w:themeColor="text1"/>
        </w:rPr>
        <w:t>NHP was with the In</w:t>
      </w:r>
      <w:r w:rsidR="00712C67" w:rsidRPr="00F2021E">
        <w:rPr>
          <w:color w:val="000000" w:themeColor="text1"/>
        </w:rPr>
        <w:t>depend</w:t>
      </w:r>
      <w:r w:rsidR="00A552DF" w:rsidRPr="00F2021E">
        <w:rPr>
          <w:color w:val="000000" w:themeColor="text1"/>
        </w:rPr>
        <w:t>ent Examiner &amp; earliest date for a referendum would be 28</w:t>
      </w:r>
      <w:r w:rsidR="00A552DF" w:rsidRPr="00F2021E">
        <w:rPr>
          <w:color w:val="000000" w:themeColor="text1"/>
          <w:vertAlign w:val="superscript"/>
        </w:rPr>
        <w:t>th</w:t>
      </w:r>
      <w:r w:rsidR="00A552DF" w:rsidRPr="00F2021E">
        <w:rPr>
          <w:color w:val="000000" w:themeColor="text1"/>
        </w:rPr>
        <w:t xml:space="preserve"> November 2019 but this is subject to</w:t>
      </w:r>
      <w:r w:rsidR="005B7683" w:rsidRPr="00F2021E">
        <w:rPr>
          <w:color w:val="000000" w:themeColor="text1"/>
        </w:rPr>
        <w:t xml:space="preserve"> change.</w:t>
      </w:r>
    </w:p>
    <w:p w14:paraId="45401E7B" w14:textId="77777777" w:rsidR="00FB3D7D" w:rsidRPr="00B571F0" w:rsidRDefault="00FB3D7D" w:rsidP="0075341D">
      <w:pPr>
        <w:pStyle w:val="ListParagraph"/>
        <w:spacing w:line="240" w:lineRule="auto"/>
        <w:ind w:left="786"/>
        <w:rPr>
          <w:color w:val="000000" w:themeColor="text1"/>
          <w:highlight w:val="yellow"/>
        </w:rPr>
      </w:pPr>
    </w:p>
    <w:p w14:paraId="43DA2043" w14:textId="77777777" w:rsidR="00EF4E4A" w:rsidRDefault="004A1E6A" w:rsidP="004238E3">
      <w:pPr>
        <w:pStyle w:val="ListParagraph"/>
        <w:spacing w:after="160" w:line="360" w:lineRule="auto"/>
        <w:ind w:left="786"/>
        <w:rPr>
          <w:b/>
          <w:color w:val="000000" w:themeColor="text1"/>
        </w:rPr>
      </w:pPr>
      <w:r w:rsidRPr="004A1E6A">
        <w:rPr>
          <w:b/>
          <w:color w:val="000000" w:themeColor="text1"/>
        </w:rPr>
        <w:tab/>
      </w:r>
      <w:r w:rsidRPr="004A1E6A">
        <w:rPr>
          <w:b/>
          <w:color w:val="000000" w:themeColor="text1"/>
        </w:rPr>
        <w:tab/>
      </w:r>
      <w:r w:rsidRPr="004A1E6A">
        <w:rPr>
          <w:b/>
          <w:color w:val="000000" w:themeColor="text1"/>
        </w:rPr>
        <w:tab/>
      </w:r>
      <w:r w:rsidRPr="004A1E6A">
        <w:rPr>
          <w:b/>
          <w:color w:val="000000" w:themeColor="text1"/>
        </w:rPr>
        <w:tab/>
      </w:r>
      <w:r w:rsidR="00EF4E4A">
        <w:rPr>
          <w:b/>
          <w:color w:val="000000" w:themeColor="text1"/>
        </w:rPr>
        <w:tab/>
      </w:r>
      <w:r w:rsidR="00EF4E4A">
        <w:rPr>
          <w:b/>
          <w:color w:val="000000" w:themeColor="text1"/>
        </w:rPr>
        <w:tab/>
      </w:r>
    </w:p>
    <w:p w14:paraId="11C984DB" w14:textId="4167BD68" w:rsidR="00D93F36" w:rsidRPr="004A1E6A" w:rsidRDefault="00D93F36" w:rsidP="00EF4E4A">
      <w:pPr>
        <w:pStyle w:val="ListParagraph"/>
        <w:spacing w:after="160" w:line="360" w:lineRule="auto"/>
        <w:ind w:left="7986" w:firstLine="654"/>
        <w:rPr>
          <w:color w:val="000000" w:themeColor="text1"/>
        </w:rPr>
      </w:pPr>
      <w:r w:rsidRPr="004A1E6A">
        <w:rPr>
          <w:b/>
          <w:color w:val="000000" w:themeColor="text1"/>
        </w:rPr>
        <w:t>Continued...........</w:t>
      </w:r>
      <w:r w:rsidRPr="004A1E6A">
        <w:rPr>
          <w:color w:val="000000" w:themeColor="text1"/>
        </w:rPr>
        <w:t xml:space="preserve"> </w:t>
      </w:r>
    </w:p>
    <w:p w14:paraId="119212B8" w14:textId="77777777" w:rsidR="004A1E6A" w:rsidRPr="004A1E6A" w:rsidRDefault="004A1E6A" w:rsidP="004A1E6A">
      <w:pPr>
        <w:spacing w:line="240" w:lineRule="auto"/>
        <w:ind w:firstLine="720"/>
        <w:contextualSpacing/>
        <w:rPr>
          <w:b/>
          <w:color w:val="000000" w:themeColor="text1"/>
        </w:rPr>
      </w:pPr>
      <w:r w:rsidRPr="004A1E6A">
        <w:rPr>
          <w:color w:val="000000" w:themeColor="text1"/>
        </w:rPr>
        <w:lastRenderedPageBreak/>
        <w:t>Continued...............</w:t>
      </w:r>
      <w:r w:rsidRPr="004A1E6A">
        <w:rPr>
          <w:color w:val="000000" w:themeColor="text1"/>
        </w:rPr>
        <w:tab/>
      </w:r>
      <w:r w:rsidRPr="004A1E6A">
        <w:rPr>
          <w:color w:val="000000" w:themeColor="text1"/>
        </w:rPr>
        <w:tab/>
      </w:r>
      <w:r w:rsidRPr="004A1E6A">
        <w:rPr>
          <w:color w:val="000000" w:themeColor="text1"/>
        </w:rPr>
        <w:tab/>
      </w:r>
      <w:r w:rsidRPr="004A1E6A">
        <w:rPr>
          <w:color w:val="000000" w:themeColor="text1"/>
        </w:rPr>
        <w:tab/>
      </w:r>
      <w:r w:rsidRPr="004A1E6A">
        <w:rPr>
          <w:color w:val="000000" w:themeColor="text1"/>
        </w:rPr>
        <w:tab/>
      </w:r>
      <w:r w:rsidRPr="004A1E6A">
        <w:rPr>
          <w:color w:val="000000" w:themeColor="text1"/>
        </w:rPr>
        <w:tab/>
      </w:r>
      <w:r w:rsidRPr="004A1E6A">
        <w:rPr>
          <w:color w:val="000000" w:themeColor="text1"/>
        </w:rPr>
        <w:tab/>
      </w:r>
      <w:r w:rsidRPr="004A1E6A">
        <w:rPr>
          <w:color w:val="000000" w:themeColor="text1"/>
        </w:rPr>
        <w:tab/>
      </w:r>
      <w:r w:rsidRPr="004A1E6A">
        <w:rPr>
          <w:color w:val="000000" w:themeColor="text1"/>
        </w:rPr>
        <w:tab/>
      </w:r>
      <w:r w:rsidRPr="004A1E6A">
        <w:rPr>
          <w:b/>
          <w:color w:val="000000" w:themeColor="text1"/>
        </w:rPr>
        <w:t>CM/19/09/02</w:t>
      </w:r>
    </w:p>
    <w:p w14:paraId="2BE4E946" w14:textId="77777777" w:rsidR="004A1E6A" w:rsidRPr="00BC4A51" w:rsidRDefault="004A1E6A" w:rsidP="004A1E6A">
      <w:pPr>
        <w:pStyle w:val="ListParagraph"/>
        <w:spacing w:line="240" w:lineRule="auto"/>
        <w:ind w:left="786"/>
        <w:jc w:val="center"/>
        <w:rPr>
          <w:b/>
          <w:color w:val="000000" w:themeColor="text1"/>
        </w:rPr>
      </w:pPr>
      <w:r w:rsidRPr="00BC4A51">
        <w:rPr>
          <w:b/>
          <w:color w:val="000000" w:themeColor="text1"/>
        </w:rPr>
        <w:t>FISKERTON-CUM-MORTON PARISH COUNCIL</w:t>
      </w:r>
    </w:p>
    <w:p w14:paraId="07D5E066" w14:textId="77777777" w:rsidR="004A1E6A" w:rsidRPr="00BC4A51" w:rsidRDefault="004A1E6A" w:rsidP="004A1E6A">
      <w:pPr>
        <w:pStyle w:val="ListParagraph"/>
        <w:spacing w:line="240" w:lineRule="auto"/>
        <w:ind w:left="786"/>
        <w:jc w:val="center"/>
        <w:rPr>
          <w:b/>
          <w:color w:val="000000" w:themeColor="text1"/>
        </w:rPr>
      </w:pPr>
      <w:r w:rsidRPr="00BC4A51">
        <w:rPr>
          <w:b/>
          <w:color w:val="000000" w:themeColor="text1"/>
        </w:rPr>
        <w:t>MINUTES OF THE FULL COUNCIL MEETING HELD  16</w:t>
      </w:r>
      <w:r w:rsidRPr="00BC4A51">
        <w:rPr>
          <w:b/>
          <w:color w:val="000000" w:themeColor="text1"/>
          <w:vertAlign w:val="superscript"/>
        </w:rPr>
        <w:t>th</w:t>
      </w:r>
      <w:r w:rsidRPr="00BC4A51">
        <w:rPr>
          <w:b/>
          <w:color w:val="000000" w:themeColor="text1"/>
        </w:rPr>
        <w:t xml:space="preserve"> SEPTEMBER 2019 at 7.30pm</w:t>
      </w:r>
    </w:p>
    <w:p w14:paraId="2841173B" w14:textId="4EDEE7F6" w:rsidR="004A1E6A" w:rsidRPr="004A1E6A" w:rsidRDefault="004A1E6A" w:rsidP="004A1E6A">
      <w:pPr>
        <w:pStyle w:val="ListParagraph"/>
        <w:spacing w:line="240" w:lineRule="auto"/>
        <w:ind w:left="786"/>
        <w:jc w:val="center"/>
        <w:rPr>
          <w:b/>
          <w:color w:val="000000" w:themeColor="text1"/>
        </w:rPr>
      </w:pPr>
      <w:r w:rsidRPr="00BC4A51">
        <w:rPr>
          <w:b/>
          <w:color w:val="000000" w:themeColor="text1"/>
        </w:rPr>
        <w:t>IN MORTON CHURCH HALL</w:t>
      </w:r>
    </w:p>
    <w:p w14:paraId="4ADCE225" w14:textId="77777777" w:rsidR="006726CA" w:rsidRPr="004A1E6A" w:rsidRDefault="006726CA" w:rsidP="005013B8">
      <w:pPr>
        <w:pStyle w:val="ListParagraph"/>
        <w:numPr>
          <w:ilvl w:val="0"/>
          <w:numId w:val="1"/>
        </w:numPr>
        <w:spacing w:line="240" w:lineRule="auto"/>
        <w:rPr>
          <w:b/>
          <w:color w:val="000000" w:themeColor="text1"/>
        </w:rPr>
      </w:pPr>
      <w:r w:rsidRPr="004A1E6A">
        <w:rPr>
          <w:b/>
          <w:color w:val="000000" w:themeColor="text1"/>
        </w:rPr>
        <w:t>Planning Applications &amp; N &amp; S DC decisions.</w:t>
      </w:r>
    </w:p>
    <w:p w14:paraId="75434D10" w14:textId="753E0629" w:rsidR="00D32AA5" w:rsidRDefault="006726CA" w:rsidP="005013B8">
      <w:pPr>
        <w:pStyle w:val="ListParagraph"/>
        <w:numPr>
          <w:ilvl w:val="0"/>
          <w:numId w:val="6"/>
        </w:numPr>
        <w:spacing w:line="240" w:lineRule="auto"/>
        <w:rPr>
          <w:b/>
          <w:color w:val="000000" w:themeColor="text1"/>
        </w:rPr>
      </w:pPr>
      <w:r w:rsidRPr="004A1E6A">
        <w:rPr>
          <w:color w:val="000000" w:themeColor="text1"/>
        </w:rPr>
        <w:t>In line with tables in Appendix ‘A’.</w:t>
      </w:r>
      <w:r w:rsidRPr="004A1E6A">
        <w:rPr>
          <w:b/>
          <w:color w:val="000000" w:themeColor="text1"/>
        </w:rPr>
        <w:t xml:space="preserve"> </w:t>
      </w:r>
    </w:p>
    <w:p w14:paraId="677F36D9" w14:textId="0BA70717" w:rsidR="00440833" w:rsidRDefault="00440833" w:rsidP="005013B8">
      <w:pPr>
        <w:pStyle w:val="ListParagraph"/>
        <w:numPr>
          <w:ilvl w:val="0"/>
          <w:numId w:val="6"/>
        </w:numPr>
        <w:spacing w:line="240" w:lineRule="auto"/>
        <w:rPr>
          <w:b/>
          <w:color w:val="000000" w:themeColor="text1"/>
        </w:rPr>
      </w:pPr>
      <w:r>
        <w:rPr>
          <w:b/>
          <w:color w:val="000000" w:themeColor="text1"/>
        </w:rPr>
        <w:t>Noted 18/02002/</w:t>
      </w:r>
      <w:r w:rsidR="00163DE2">
        <w:rPr>
          <w:b/>
          <w:color w:val="000000" w:themeColor="text1"/>
        </w:rPr>
        <w:t xml:space="preserve">FUL Field Ref 8708 Gravelly Lane </w:t>
      </w:r>
      <w:r w:rsidR="001F56F4">
        <w:rPr>
          <w:b/>
          <w:color w:val="000000" w:themeColor="text1"/>
        </w:rPr>
        <w:t>–</w:t>
      </w:r>
      <w:r w:rsidR="00163DE2">
        <w:rPr>
          <w:b/>
          <w:color w:val="000000" w:themeColor="text1"/>
        </w:rPr>
        <w:t xml:space="preserve"> </w:t>
      </w:r>
      <w:r w:rsidR="001F56F4">
        <w:rPr>
          <w:b/>
          <w:color w:val="000000" w:themeColor="text1"/>
        </w:rPr>
        <w:t xml:space="preserve">Extension to barn for hay storage </w:t>
      </w:r>
      <w:r w:rsidR="00163DE2">
        <w:rPr>
          <w:b/>
          <w:color w:val="000000" w:themeColor="text1"/>
        </w:rPr>
        <w:t>subject to Appeal.</w:t>
      </w:r>
    </w:p>
    <w:p w14:paraId="34C03125" w14:textId="7DA31AAD" w:rsidR="00EF4E4A" w:rsidRDefault="006726CA" w:rsidP="00EF4E4A">
      <w:pPr>
        <w:pStyle w:val="ListParagraph"/>
        <w:spacing w:line="240" w:lineRule="auto"/>
        <w:ind w:left="426" w:firstLine="294"/>
        <w:rPr>
          <w:b/>
          <w:color w:val="000000" w:themeColor="text1"/>
        </w:rPr>
      </w:pPr>
      <w:r w:rsidRPr="004A1E6A">
        <w:rPr>
          <w:b/>
          <w:color w:val="000000" w:themeColor="text1"/>
        </w:rPr>
        <w:tab/>
      </w:r>
    </w:p>
    <w:p w14:paraId="0F340CFB" w14:textId="4C2A2CA9" w:rsidR="00FB3D7D" w:rsidRPr="00B571F0" w:rsidRDefault="00EF4E4A" w:rsidP="00EF4E4A">
      <w:pPr>
        <w:pStyle w:val="ListParagraph"/>
        <w:spacing w:line="240" w:lineRule="auto"/>
        <w:ind w:left="426" w:firstLine="294"/>
        <w:rPr>
          <w:color w:val="000000" w:themeColor="text1"/>
          <w:highlight w:val="yellow"/>
        </w:rPr>
      </w:pPr>
      <w:r>
        <w:rPr>
          <w:b/>
          <w:color w:val="000000" w:themeColor="text1"/>
        </w:rPr>
        <w:t xml:space="preserve"> </w:t>
      </w:r>
      <w:r w:rsidR="006726CA" w:rsidRPr="004A1E6A">
        <w:rPr>
          <w:b/>
          <w:color w:val="000000" w:themeColor="text1"/>
        </w:rPr>
        <w:tab/>
      </w:r>
      <w:r w:rsidR="006726CA" w:rsidRPr="004A1E6A">
        <w:rPr>
          <w:b/>
          <w:color w:val="000000" w:themeColor="text1"/>
        </w:rPr>
        <w:tab/>
      </w:r>
    </w:p>
    <w:p w14:paraId="21809285" w14:textId="277191E8" w:rsidR="00A95659" w:rsidRPr="00AF660E" w:rsidRDefault="00A95659" w:rsidP="005013B8">
      <w:pPr>
        <w:pStyle w:val="ListParagraph"/>
        <w:numPr>
          <w:ilvl w:val="0"/>
          <w:numId w:val="1"/>
        </w:numPr>
        <w:spacing w:line="240" w:lineRule="auto"/>
        <w:rPr>
          <w:color w:val="000000" w:themeColor="text1"/>
        </w:rPr>
      </w:pPr>
      <w:r w:rsidRPr="00AF660E">
        <w:rPr>
          <w:b/>
          <w:color w:val="000000" w:themeColor="text1"/>
        </w:rPr>
        <w:t>Payments for approval</w:t>
      </w:r>
      <w:r w:rsidRPr="00AF660E">
        <w:rPr>
          <w:b/>
          <w:color w:val="000000" w:themeColor="text1"/>
        </w:rPr>
        <w:br/>
      </w:r>
      <w:r w:rsidRPr="00AF660E">
        <w:rPr>
          <w:color w:val="000000" w:themeColor="text1"/>
        </w:rPr>
        <w:t xml:space="preserve"> </w:t>
      </w:r>
      <w:r w:rsidRPr="00AF660E">
        <w:rPr>
          <w:b/>
          <w:color w:val="000000" w:themeColor="text1"/>
        </w:rPr>
        <w:t>Approved Payments as per Appendix ‘A</w:t>
      </w:r>
      <w:proofErr w:type="gramStart"/>
      <w:r w:rsidRPr="00AF660E">
        <w:rPr>
          <w:b/>
          <w:color w:val="000000" w:themeColor="text1"/>
        </w:rPr>
        <w:t>’</w:t>
      </w:r>
      <w:r w:rsidRPr="00AF660E">
        <w:rPr>
          <w:color w:val="000000" w:themeColor="text1"/>
        </w:rPr>
        <w:t xml:space="preserve">  £</w:t>
      </w:r>
      <w:proofErr w:type="gramEnd"/>
      <w:r w:rsidR="00E43218" w:rsidRPr="00AF660E">
        <w:rPr>
          <w:color w:val="000000" w:themeColor="text1"/>
        </w:rPr>
        <w:t>9,109.50</w:t>
      </w:r>
    </w:p>
    <w:p w14:paraId="5C81AC77" w14:textId="7B68D955" w:rsidR="00A95659" w:rsidRPr="00AF660E" w:rsidRDefault="00A95659" w:rsidP="00A95659">
      <w:pPr>
        <w:spacing w:line="240" w:lineRule="auto"/>
        <w:ind w:firstLine="720"/>
      </w:pPr>
      <w:r w:rsidRPr="00AF660E">
        <w:t xml:space="preserve"> Clerk presented budget monitoring along with Bank reconciliation as at 30</w:t>
      </w:r>
      <w:r w:rsidRPr="00AF660E">
        <w:rPr>
          <w:vertAlign w:val="superscript"/>
        </w:rPr>
        <w:t>th</w:t>
      </w:r>
      <w:r w:rsidRPr="00AF660E">
        <w:t xml:space="preserve"> </w:t>
      </w:r>
      <w:r w:rsidR="005D70B7" w:rsidRPr="00AF660E">
        <w:t>August</w:t>
      </w:r>
      <w:r w:rsidRPr="00AF660E">
        <w:t xml:space="preserve"> 2019.</w:t>
      </w:r>
    </w:p>
    <w:p w14:paraId="772C080C" w14:textId="77777777" w:rsidR="00B85313" w:rsidRPr="00AF660E" w:rsidRDefault="00A95659" w:rsidP="00A95659">
      <w:pPr>
        <w:pStyle w:val="ListParagraph"/>
        <w:spacing w:line="240" w:lineRule="auto"/>
        <w:rPr>
          <w:b/>
          <w:bCs/>
        </w:rPr>
      </w:pPr>
      <w:r w:rsidRPr="00AF660E">
        <w:t xml:space="preserve"> </w:t>
      </w:r>
      <w:r w:rsidRPr="00AF660E">
        <w:rPr>
          <w:b/>
          <w:bCs/>
        </w:rPr>
        <w:t>YTD Income £</w:t>
      </w:r>
      <w:r w:rsidR="00BC7C6C" w:rsidRPr="00AF660E">
        <w:rPr>
          <w:b/>
          <w:bCs/>
        </w:rPr>
        <w:t>5645.37</w:t>
      </w:r>
      <w:r w:rsidRPr="00AF660E">
        <w:rPr>
          <w:b/>
          <w:bCs/>
        </w:rPr>
        <w:t>; Expenditure £</w:t>
      </w:r>
      <w:r w:rsidR="00BC7C6C" w:rsidRPr="00AF660E">
        <w:rPr>
          <w:b/>
          <w:bCs/>
        </w:rPr>
        <w:t>9,124.38</w:t>
      </w:r>
      <w:r w:rsidRPr="00AF660E">
        <w:rPr>
          <w:b/>
          <w:bCs/>
        </w:rPr>
        <w:t>; Balance £</w:t>
      </w:r>
      <w:r w:rsidR="00BC7C6C" w:rsidRPr="00AF660E">
        <w:rPr>
          <w:b/>
          <w:bCs/>
        </w:rPr>
        <w:t>74</w:t>
      </w:r>
      <w:r w:rsidR="00B85313" w:rsidRPr="00AF660E">
        <w:rPr>
          <w:b/>
          <w:bCs/>
        </w:rPr>
        <w:t>611.27 as at 30</w:t>
      </w:r>
      <w:r w:rsidR="00B85313" w:rsidRPr="00AF660E">
        <w:rPr>
          <w:b/>
          <w:bCs/>
          <w:vertAlign w:val="superscript"/>
        </w:rPr>
        <w:t>th</w:t>
      </w:r>
      <w:r w:rsidR="00B85313" w:rsidRPr="00AF660E">
        <w:rPr>
          <w:b/>
          <w:bCs/>
        </w:rPr>
        <w:t xml:space="preserve"> August 2019</w:t>
      </w:r>
    </w:p>
    <w:p w14:paraId="75C23B40" w14:textId="02ADA4B8" w:rsidR="00A95659" w:rsidRPr="00AF660E" w:rsidRDefault="00B85313" w:rsidP="00A95659">
      <w:pPr>
        <w:pStyle w:val="ListParagraph"/>
        <w:spacing w:line="240" w:lineRule="auto"/>
        <w:rPr>
          <w:color w:val="FF0000"/>
        </w:rPr>
      </w:pPr>
      <w:r w:rsidRPr="00AF660E">
        <w:t>Noting £1600 from NCC LIS has been received in September</w:t>
      </w:r>
      <w:r w:rsidR="00A95659" w:rsidRPr="00AF660E">
        <w:t>.</w:t>
      </w:r>
    </w:p>
    <w:p w14:paraId="37680747" w14:textId="7F36E166" w:rsidR="00A95659" w:rsidRPr="00AF660E" w:rsidRDefault="00A95659" w:rsidP="00A95659">
      <w:pPr>
        <w:pStyle w:val="ListParagraph"/>
        <w:spacing w:line="240" w:lineRule="auto"/>
        <w:ind w:left="786"/>
        <w:rPr>
          <w:b/>
        </w:rPr>
      </w:pPr>
      <w:r w:rsidRPr="00AF660E">
        <w:rPr>
          <w:b/>
        </w:rPr>
        <w:t>Resolved to approve payments in line with Appendix ‘</w:t>
      </w:r>
      <w:r w:rsidR="005963A3" w:rsidRPr="00AF660E">
        <w:rPr>
          <w:b/>
        </w:rPr>
        <w:t>A</w:t>
      </w:r>
      <w:r w:rsidRPr="00AF660E">
        <w:rPr>
          <w:b/>
        </w:rPr>
        <w:t>’ to value of £</w:t>
      </w:r>
      <w:r w:rsidR="00AF660E" w:rsidRPr="00AF660E">
        <w:rPr>
          <w:b/>
        </w:rPr>
        <w:t>9109.50</w:t>
      </w:r>
      <w:r w:rsidRPr="00AF660E">
        <w:rPr>
          <w:b/>
        </w:rPr>
        <w:t>, budget monitoring &amp; bank   reconciliation as at 3</w:t>
      </w:r>
      <w:r w:rsidR="005963A3" w:rsidRPr="00AF660E">
        <w:rPr>
          <w:b/>
        </w:rPr>
        <w:t>0</w:t>
      </w:r>
      <w:r w:rsidR="005963A3" w:rsidRPr="00AF660E">
        <w:rPr>
          <w:b/>
          <w:vertAlign w:val="superscript"/>
        </w:rPr>
        <w:t>th</w:t>
      </w:r>
      <w:r w:rsidR="005963A3" w:rsidRPr="00AF660E">
        <w:rPr>
          <w:b/>
        </w:rPr>
        <w:t xml:space="preserve"> </w:t>
      </w:r>
      <w:r w:rsidR="00AF660E" w:rsidRPr="00AF660E">
        <w:rPr>
          <w:b/>
        </w:rPr>
        <w:t xml:space="preserve">August </w:t>
      </w:r>
      <w:proofErr w:type="gramStart"/>
      <w:r w:rsidRPr="00AF660E">
        <w:rPr>
          <w:b/>
        </w:rPr>
        <w:t>2019 .</w:t>
      </w:r>
      <w:proofErr w:type="gramEnd"/>
    </w:p>
    <w:p w14:paraId="3D632410" w14:textId="1F6B6018" w:rsidR="00907AA7" w:rsidRPr="002A4E62" w:rsidRDefault="00907AA7" w:rsidP="00BA036A">
      <w:pPr>
        <w:pStyle w:val="ListParagraph"/>
        <w:spacing w:after="160" w:line="360" w:lineRule="auto"/>
        <w:ind w:left="786"/>
        <w:jc w:val="right"/>
        <w:rPr>
          <w:b/>
          <w:bCs/>
          <w:color w:val="000000" w:themeColor="text1"/>
          <w:highlight w:val="yellow"/>
        </w:rPr>
      </w:pPr>
    </w:p>
    <w:p w14:paraId="7B58439C" w14:textId="08A01624" w:rsidR="00DF4AD6" w:rsidRDefault="00DF4AD6" w:rsidP="005013B8">
      <w:pPr>
        <w:pStyle w:val="ListParagraph"/>
        <w:numPr>
          <w:ilvl w:val="0"/>
          <w:numId w:val="1"/>
        </w:numPr>
        <w:spacing w:after="160" w:line="240" w:lineRule="auto"/>
        <w:ind w:left="720"/>
        <w:rPr>
          <w:b/>
          <w:bCs/>
        </w:rPr>
      </w:pPr>
      <w:del w:id="1" w:author="Fiskerton Clerk" w:date="2019-09-09T12:20:00Z">
        <w:r w:rsidRPr="002A4E62">
          <w:rPr>
            <w:b/>
            <w:bCs/>
          </w:rPr>
          <w:delText>To consider</w:delText>
        </w:r>
      </w:del>
      <w:ins w:id="2" w:author="Fiskerton Clerk" w:date="2019-09-09T12:20:00Z">
        <w:r w:rsidRPr="002A4E62">
          <w:rPr>
            <w:b/>
            <w:bCs/>
          </w:rPr>
          <w:t>Update on LIS bid for an</w:t>
        </w:r>
      </w:ins>
      <w:r w:rsidRPr="002A4E62">
        <w:rPr>
          <w:b/>
          <w:bCs/>
          <w:rPrChange w:id="3" w:author="Fiskerton Clerk" w:date="2019-09-09T12:20:00Z">
            <w:rPr/>
          </w:rPrChange>
        </w:rPr>
        <w:t xml:space="preserve"> interactive speed sign</w:t>
      </w:r>
      <w:ins w:id="4" w:author="Fiskerton Clerk" w:date="2019-09-09T12:20:00Z">
        <w:r w:rsidRPr="002A4E62">
          <w:rPr>
            <w:b/>
            <w:bCs/>
          </w:rPr>
          <w:t xml:space="preserve"> or lighting from Fiskerton Station</w:t>
        </w:r>
      </w:ins>
      <w:r w:rsidRPr="002A4E62">
        <w:rPr>
          <w:b/>
          <w:bCs/>
          <w:rPrChange w:id="5" w:author="Fiskerton Clerk" w:date="2019-09-09T12:20:00Z">
            <w:rPr/>
          </w:rPrChange>
        </w:rPr>
        <w:t>.</w:t>
      </w:r>
    </w:p>
    <w:p w14:paraId="007E13A3" w14:textId="2DC8FBBE" w:rsidR="002A4E62" w:rsidRDefault="002A4E62" w:rsidP="002A4E62">
      <w:pPr>
        <w:pStyle w:val="ListParagraph"/>
        <w:spacing w:after="160" w:line="240" w:lineRule="auto"/>
      </w:pPr>
      <w:r w:rsidRPr="005517EA">
        <w:t>Clerk received confirmation that the scheme for</w:t>
      </w:r>
      <w:r w:rsidR="005517EA" w:rsidRPr="005517EA">
        <w:t xml:space="preserve"> forthcoming year not yet launch &amp; information will be forwarded </w:t>
      </w:r>
      <w:proofErr w:type="gramStart"/>
      <w:r w:rsidR="005517EA" w:rsidRPr="005517EA">
        <w:t>at a later date</w:t>
      </w:r>
      <w:proofErr w:type="gramEnd"/>
      <w:r w:rsidR="001F765D">
        <w:t xml:space="preserve"> they would not confirm if 2 schemes could be submitted</w:t>
      </w:r>
      <w:r w:rsidR="005517EA" w:rsidRPr="005517EA">
        <w:t>.</w:t>
      </w:r>
      <w:r w:rsidR="00E02097">
        <w:t xml:space="preserve"> (Refer to agenda item 14 whereby 2 schemes submitted to Cllr. SS under a different scheme.)</w:t>
      </w:r>
    </w:p>
    <w:p w14:paraId="1DCD2419" w14:textId="77777777" w:rsidR="005517EA" w:rsidRPr="005517EA" w:rsidRDefault="005517EA" w:rsidP="002A4E62">
      <w:pPr>
        <w:pStyle w:val="ListParagraph"/>
        <w:spacing w:after="160" w:line="240" w:lineRule="auto"/>
        <w:rPr>
          <w:rPrChange w:id="6" w:author="Fiskerton Clerk" w:date="2019-09-09T12:20:00Z">
            <w:rPr/>
          </w:rPrChange>
        </w:rPr>
      </w:pPr>
    </w:p>
    <w:p w14:paraId="15B9374D" w14:textId="114C7144" w:rsidR="00C06C02" w:rsidRDefault="00C06C02" w:rsidP="005013B8">
      <w:pPr>
        <w:pStyle w:val="ListParagraph"/>
        <w:numPr>
          <w:ilvl w:val="0"/>
          <w:numId w:val="1"/>
        </w:numPr>
        <w:spacing w:after="160" w:line="240" w:lineRule="auto"/>
        <w:ind w:left="720"/>
        <w:rPr>
          <w:b/>
          <w:bCs/>
        </w:rPr>
      </w:pPr>
      <w:r w:rsidRPr="00C06C02">
        <w:rPr>
          <w:b/>
          <w:bCs/>
        </w:rPr>
        <w:t xml:space="preserve">To consider permanent contribution to F4RN re </w:t>
      </w:r>
      <w:proofErr w:type="spellStart"/>
      <w:r w:rsidRPr="00C06C02">
        <w:rPr>
          <w:b/>
          <w:bCs/>
        </w:rPr>
        <w:t>wifi</w:t>
      </w:r>
      <w:proofErr w:type="spellEnd"/>
      <w:r w:rsidRPr="00C06C02">
        <w:rPr>
          <w:b/>
          <w:bCs/>
        </w:rPr>
        <w:t xml:space="preserve"> in Church Hall (£15 +vat).</w:t>
      </w:r>
    </w:p>
    <w:p w14:paraId="3CA1F97F" w14:textId="37637365" w:rsidR="00C06C02" w:rsidRDefault="00C06C02" w:rsidP="00C06C02">
      <w:pPr>
        <w:pStyle w:val="ListParagraph"/>
        <w:spacing w:after="160" w:line="240" w:lineRule="auto"/>
        <w:rPr>
          <w:b/>
          <w:bCs/>
        </w:rPr>
      </w:pPr>
      <w:r>
        <w:rPr>
          <w:b/>
          <w:bCs/>
        </w:rPr>
        <w:t>Approved</w:t>
      </w:r>
      <w:r w:rsidR="00CD215C">
        <w:rPr>
          <w:b/>
          <w:bCs/>
        </w:rPr>
        <w:t xml:space="preserve"> funding Church Hall </w:t>
      </w:r>
      <w:proofErr w:type="spellStart"/>
      <w:r w:rsidR="00CD215C">
        <w:rPr>
          <w:b/>
          <w:bCs/>
        </w:rPr>
        <w:t>wifi</w:t>
      </w:r>
      <w:proofErr w:type="spellEnd"/>
      <w:r w:rsidR="00CD215C">
        <w:rPr>
          <w:b/>
          <w:bCs/>
        </w:rPr>
        <w:t xml:space="preserve"> for a further 12 months to </w:t>
      </w:r>
      <w:r w:rsidR="005E10E9">
        <w:rPr>
          <w:b/>
          <w:bCs/>
        </w:rPr>
        <w:t xml:space="preserve">follow on from previous 12months approval. </w:t>
      </w:r>
    </w:p>
    <w:p w14:paraId="7D4EC6E6" w14:textId="77777777" w:rsidR="00550879" w:rsidRPr="00C06C02" w:rsidRDefault="00550879" w:rsidP="00C06C02">
      <w:pPr>
        <w:pStyle w:val="ListParagraph"/>
        <w:spacing w:after="160" w:line="240" w:lineRule="auto"/>
        <w:rPr>
          <w:b/>
          <w:bCs/>
        </w:rPr>
      </w:pPr>
    </w:p>
    <w:p w14:paraId="09E04A14" w14:textId="69EBF226" w:rsidR="00CA199B" w:rsidRDefault="00CA199B" w:rsidP="005013B8">
      <w:pPr>
        <w:pStyle w:val="ListParagraph"/>
        <w:numPr>
          <w:ilvl w:val="0"/>
          <w:numId w:val="1"/>
        </w:numPr>
        <w:spacing w:after="160" w:line="240" w:lineRule="auto"/>
        <w:ind w:left="720"/>
        <w:rPr>
          <w:b/>
          <w:bCs/>
        </w:rPr>
      </w:pPr>
      <w:r w:rsidRPr="00CA199B">
        <w:rPr>
          <w:b/>
          <w:bCs/>
        </w:rPr>
        <w:t>To consider complaint re excess traffic through village due to Southwell Racecourse.</w:t>
      </w:r>
    </w:p>
    <w:p w14:paraId="1BB57E43" w14:textId="7F273A11" w:rsidR="00CA199B" w:rsidRDefault="003028EC" w:rsidP="00CA199B">
      <w:pPr>
        <w:pStyle w:val="ListParagraph"/>
        <w:spacing w:after="160" w:line="240" w:lineRule="auto"/>
      </w:pPr>
      <w:r w:rsidRPr="00227FB5">
        <w:t xml:space="preserve">Whilst it was accepted that there had been a problem with traffic it was acknowledged that </w:t>
      </w:r>
      <w:r w:rsidR="0038798A" w:rsidRPr="00227FB5">
        <w:t xml:space="preserve">the day in question was “Ladies Day” &amp; due to an accident and the volume of traffic </w:t>
      </w:r>
      <w:r w:rsidR="0072456F" w:rsidRPr="00227FB5">
        <w:t xml:space="preserve">organisers had to </w:t>
      </w:r>
      <w:proofErr w:type="gramStart"/>
      <w:r w:rsidR="0072456F" w:rsidRPr="00227FB5">
        <w:t>open up</w:t>
      </w:r>
      <w:proofErr w:type="gramEnd"/>
      <w:r w:rsidR="0072456F" w:rsidRPr="00227FB5">
        <w:t xml:space="preserve"> other routes to enable the traffic to </w:t>
      </w:r>
      <w:proofErr w:type="spellStart"/>
      <w:r w:rsidR="0072456F" w:rsidRPr="00227FB5">
        <w:t>progess</w:t>
      </w:r>
      <w:proofErr w:type="spellEnd"/>
      <w:r w:rsidR="0072456F" w:rsidRPr="00227FB5">
        <w:t>.</w:t>
      </w:r>
      <w:r w:rsidR="00227FB5" w:rsidRPr="00227FB5">
        <w:t xml:space="preserve">  </w:t>
      </w:r>
    </w:p>
    <w:p w14:paraId="1EEB8F78" w14:textId="77777777" w:rsidR="00B12BCA" w:rsidRPr="00227FB5" w:rsidRDefault="00B12BCA" w:rsidP="00CA199B">
      <w:pPr>
        <w:pStyle w:val="ListParagraph"/>
        <w:spacing w:after="160" w:line="240" w:lineRule="auto"/>
      </w:pPr>
    </w:p>
    <w:p w14:paraId="0A413C5E" w14:textId="4DEBBAA5" w:rsidR="00B12BCA" w:rsidRDefault="00B12BCA" w:rsidP="005013B8">
      <w:pPr>
        <w:pStyle w:val="ListParagraph"/>
        <w:numPr>
          <w:ilvl w:val="0"/>
          <w:numId w:val="1"/>
        </w:numPr>
        <w:spacing w:after="160" w:line="240" w:lineRule="auto"/>
        <w:ind w:left="720"/>
        <w:rPr>
          <w:b/>
          <w:bCs/>
        </w:rPr>
      </w:pPr>
      <w:r w:rsidRPr="00B12BCA">
        <w:rPr>
          <w:b/>
          <w:bCs/>
        </w:rPr>
        <w:t xml:space="preserve">To consider </w:t>
      </w:r>
      <w:del w:id="7" w:author="Fiskerton Clerk" w:date="2019-09-09T12:20:00Z">
        <w:r w:rsidRPr="00B12BCA">
          <w:rPr>
            <w:b/>
            <w:bCs/>
          </w:rPr>
          <w:delText>strategic priorities &amp; costings</w:delText>
        </w:r>
      </w:del>
      <w:ins w:id="8" w:author="Fiskerton Clerk" w:date="2019-09-09T12:20:00Z">
        <w:r w:rsidRPr="00B12BCA">
          <w:rPr>
            <w:b/>
            <w:bCs/>
          </w:rPr>
          <w:t>outcomes of August visioning meeting</w:t>
        </w:r>
      </w:ins>
      <w:r w:rsidRPr="00B12BCA">
        <w:rPr>
          <w:b/>
          <w:bCs/>
          <w:rPrChange w:id="9" w:author="Fiskerton Clerk" w:date="2019-09-09T12:20:00Z">
            <w:rPr/>
          </w:rPrChange>
        </w:rPr>
        <w:t>.</w:t>
      </w:r>
    </w:p>
    <w:p w14:paraId="676433CA" w14:textId="42B7DB42" w:rsidR="00B12BCA" w:rsidRDefault="004A21F5" w:rsidP="00B12BCA">
      <w:pPr>
        <w:pStyle w:val="ListParagraph"/>
        <w:spacing w:after="160" w:line="240" w:lineRule="auto"/>
      </w:pPr>
      <w:r w:rsidRPr="004A21F5">
        <w:t>D</w:t>
      </w:r>
      <w:r w:rsidRPr="004A21F5">
        <w:t>iscussions</w:t>
      </w:r>
      <w:r w:rsidRPr="004A21F5">
        <w:t xml:space="preserve"> of meeting held August</w:t>
      </w:r>
      <w:r w:rsidR="00240245">
        <w:t xml:space="preserve"> 12</w:t>
      </w:r>
      <w:proofErr w:type="gramStart"/>
      <w:r w:rsidR="00240245" w:rsidRPr="00240245">
        <w:rPr>
          <w:vertAlign w:val="superscript"/>
        </w:rPr>
        <w:t>th</w:t>
      </w:r>
      <w:r w:rsidR="00240245">
        <w:t xml:space="preserve"> </w:t>
      </w:r>
      <w:r w:rsidR="00254147" w:rsidRPr="004A21F5">
        <w:t xml:space="preserve"> had</w:t>
      </w:r>
      <w:proofErr w:type="gramEnd"/>
      <w:r w:rsidR="00254147" w:rsidRPr="004A21F5">
        <w:t xml:space="preserve"> been consolidated &amp;</w:t>
      </w:r>
      <w:r w:rsidRPr="004A21F5">
        <w:t xml:space="preserve"> were</w:t>
      </w:r>
      <w:r w:rsidR="00254147" w:rsidRPr="004A21F5">
        <w:t xml:space="preserve"> presente</w:t>
      </w:r>
      <w:r w:rsidRPr="004A21F5">
        <w:t>d. Another meeting scheduled for 2</w:t>
      </w:r>
      <w:r w:rsidRPr="004A21F5">
        <w:rPr>
          <w:vertAlign w:val="superscript"/>
        </w:rPr>
        <w:t>nd</w:t>
      </w:r>
      <w:r w:rsidRPr="004A21F5">
        <w:t xml:space="preserve"> October 2019.</w:t>
      </w:r>
    </w:p>
    <w:p w14:paraId="3A175BD7" w14:textId="77777777" w:rsidR="00964291" w:rsidRPr="004A21F5" w:rsidRDefault="00964291" w:rsidP="00B12BCA">
      <w:pPr>
        <w:pStyle w:val="ListParagraph"/>
        <w:spacing w:after="160" w:line="240" w:lineRule="auto"/>
        <w:rPr>
          <w:rPrChange w:id="10" w:author="Fiskerton Clerk" w:date="2019-09-09T12:20:00Z">
            <w:rPr/>
          </w:rPrChange>
        </w:rPr>
      </w:pPr>
    </w:p>
    <w:p w14:paraId="3B8B3FDA" w14:textId="655020F4" w:rsidR="00EF2B88" w:rsidRDefault="00EF2B88" w:rsidP="005013B8">
      <w:pPr>
        <w:pStyle w:val="ListParagraph"/>
        <w:numPr>
          <w:ilvl w:val="0"/>
          <w:numId w:val="1"/>
        </w:numPr>
        <w:spacing w:after="160" w:line="240" w:lineRule="auto"/>
        <w:ind w:left="720"/>
        <w:rPr>
          <w:b/>
          <w:bCs/>
        </w:rPr>
      </w:pPr>
      <w:ins w:id="11" w:author="Fiskerton Clerk" w:date="2019-09-09T12:20:00Z">
        <w:r w:rsidRPr="00EF2B88">
          <w:rPr>
            <w:b/>
            <w:bCs/>
          </w:rPr>
          <w:t xml:space="preserve">To consider request from Cllr. </w:t>
        </w:r>
        <w:proofErr w:type="spellStart"/>
        <w:r w:rsidRPr="00EF2B88">
          <w:rPr>
            <w:b/>
            <w:bCs/>
          </w:rPr>
          <w:t>Saddington</w:t>
        </w:r>
        <w:proofErr w:type="spellEnd"/>
        <w:r w:rsidRPr="00EF2B88">
          <w:rPr>
            <w:b/>
            <w:bCs/>
          </w:rPr>
          <w:t xml:space="preserve"> re 2020/21 Integrated Transport and Capital Highways maintenance programmes &amp; transport initiatives.</w:t>
        </w:r>
      </w:ins>
    </w:p>
    <w:p w14:paraId="4E0D10A0" w14:textId="453C52BC" w:rsidR="00EF2B88" w:rsidRDefault="00EF2B88" w:rsidP="00EF2B88">
      <w:pPr>
        <w:pStyle w:val="ListParagraph"/>
        <w:spacing w:after="160" w:line="240" w:lineRule="auto"/>
        <w:rPr>
          <w:b/>
          <w:bCs/>
        </w:rPr>
      </w:pPr>
      <w:r>
        <w:rPr>
          <w:b/>
          <w:bCs/>
        </w:rPr>
        <w:t xml:space="preserve">Deadline for projects </w:t>
      </w:r>
      <w:r w:rsidR="003F122A">
        <w:rPr>
          <w:b/>
          <w:bCs/>
        </w:rPr>
        <w:t>7</w:t>
      </w:r>
      <w:r w:rsidR="003F122A" w:rsidRPr="003F122A">
        <w:rPr>
          <w:b/>
          <w:bCs/>
          <w:vertAlign w:val="superscript"/>
        </w:rPr>
        <w:t>th</w:t>
      </w:r>
      <w:r w:rsidR="003F122A">
        <w:rPr>
          <w:b/>
          <w:bCs/>
        </w:rPr>
        <w:t xml:space="preserve"> October 2019.</w:t>
      </w:r>
    </w:p>
    <w:p w14:paraId="363ECA5E" w14:textId="24D5D5C1" w:rsidR="003F122A" w:rsidRDefault="003F122A" w:rsidP="00EF2B88">
      <w:pPr>
        <w:pStyle w:val="ListParagraph"/>
        <w:spacing w:after="160" w:line="240" w:lineRule="auto"/>
        <w:rPr>
          <w:b/>
          <w:bCs/>
        </w:rPr>
      </w:pPr>
      <w:r>
        <w:rPr>
          <w:b/>
          <w:bCs/>
        </w:rPr>
        <w:t>Approved submission of 2 schemes as follows:</w:t>
      </w:r>
    </w:p>
    <w:p w14:paraId="3A761EDC" w14:textId="77DB82B8" w:rsidR="003F122A" w:rsidRDefault="003F122A" w:rsidP="005013B8">
      <w:pPr>
        <w:pStyle w:val="ListParagraph"/>
        <w:numPr>
          <w:ilvl w:val="0"/>
          <w:numId w:val="7"/>
        </w:numPr>
        <w:spacing w:after="160" w:line="240" w:lineRule="auto"/>
        <w:rPr>
          <w:b/>
          <w:bCs/>
        </w:rPr>
      </w:pPr>
      <w:r>
        <w:rPr>
          <w:b/>
          <w:bCs/>
        </w:rPr>
        <w:t>Interactive speed sign</w:t>
      </w:r>
      <w:r w:rsidR="00842BF0">
        <w:rPr>
          <w:b/>
          <w:bCs/>
        </w:rPr>
        <w:t xml:space="preserve"> nr. Station</w:t>
      </w:r>
    </w:p>
    <w:p w14:paraId="3B32C567" w14:textId="78242F34" w:rsidR="00842BF0" w:rsidRDefault="00842BF0" w:rsidP="005013B8">
      <w:pPr>
        <w:pStyle w:val="ListParagraph"/>
        <w:numPr>
          <w:ilvl w:val="0"/>
          <w:numId w:val="7"/>
        </w:numPr>
        <w:spacing w:after="160" w:line="240" w:lineRule="auto"/>
        <w:rPr>
          <w:b/>
          <w:bCs/>
        </w:rPr>
      </w:pPr>
      <w:r>
        <w:rPr>
          <w:b/>
          <w:bCs/>
        </w:rPr>
        <w:t>Installation of proper pavement (currently</w:t>
      </w:r>
      <w:r w:rsidR="00832E0E">
        <w:rPr>
          <w:b/>
          <w:bCs/>
        </w:rPr>
        <w:t xml:space="preserve"> not tarmac) along with street lighting </w:t>
      </w:r>
      <w:r w:rsidR="00781F3C">
        <w:rPr>
          <w:b/>
          <w:bCs/>
        </w:rPr>
        <w:t>on footway near station on left from Fiskerton from jct. Clay Pit Lane</w:t>
      </w:r>
      <w:r w:rsidR="00E50E00">
        <w:rPr>
          <w:b/>
          <w:bCs/>
        </w:rPr>
        <w:t xml:space="preserve">. </w:t>
      </w:r>
    </w:p>
    <w:p w14:paraId="1F33E523" w14:textId="4FB7A7ED" w:rsidR="00E50E00" w:rsidRPr="00E50E00" w:rsidRDefault="00E50E00" w:rsidP="00E50E00">
      <w:pPr>
        <w:spacing w:after="160" w:line="240" w:lineRule="auto"/>
        <w:ind w:left="720"/>
        <w:rPr>
          <w:ins w:id="12" w:author="Fiskerton Clerk" w:date="2019-09-09T12:20:00Z"/>
          <w:b/>
          <w:bCs/>
        </w:rPr>
      </w:pPr>
      <w:r>
        <w:rPr>
          <w:b/>
          <w:bCs/>
        </w:rPr>
        <w:t xml:space="preserve">Clerk to submit </w:t>
      </w:r>
      <w:r w:rsidR="0096382D">
        <w:rPr>
          <w:b/>
          <w:bCs/>
        </w:rPr>
        <w:t xml:space="preserve">projects to Cllr. </w:t>
      </w:r>
      <w:proofErr w:type="spellStart"/>
      <w:r w:rsidR="0096382D">
        <w:rPr>
          <w:b/>
          <w:bCs/>
        </w:rPr>
        <w:t>Saddington</w:t>
      </w:r>
      <w:proofErr w:type="spellEnd"/>
    </w:p>
    <w:p w14:paraId="6C69F839" w14:textId="77777777" w:rsidR="002B489F" w:rsidRPr="008F1A62" w:rsidRDefault="002B489F" w:rsidP="005013B8">
      <w:pPr>
        <w:pStyle w:val="ListParagraph"/>
        <w:numPr>
          <w:ilvl w:val="0"/>
          <w:numId w:val="1"/>
        </w:numPr>
        <w:spacing w:after="160" w:line="240" w:lineRule="auto"/>
        <w:ind w:left="720"/>
        <w:rPr>
          <w:b/>
        </w:rPr>
      </w:pPr>
      <w:r w:rsidRPr="008F1A62">
        <w:rPr>
          <w:b/>
        </w:rPr>
        <w:t>To consider matters in relation to Arthur Radford Centre:</w:t>
      </w:r>
    </w:p>
    <w:p w14:paraId="38648577" w14:textId="584D6442" w:rsidR="002B489F" w:rsidRPr="008F1A62" w:rsidRDefault="002B489F" w:rsidP="005013B8">
      <w:pPr>
        <w:pStyle w:val="ListParagraph"/>
        <w:numPr>
          <w:ilvl w:val="0"/>
          <w:numId w:val="2"/>
        </w:numPr>
        <w:spacing w:after="160" w:line="240" w:lineRule="auto"/>
      </w:pPr>
      <w:r w:rsidRPr="008F1A62">
        <w:t>Direction signs from the main roads to the Centre</w:t>
      </w:r>
      <w:r w:rsidRPr="008F1A62">
        <w:t xml:space="preserve"> – </w:t>
      </w:r>
    </w:p>
    <w:p w14:paraId="5F02CA1C" w14:textId="59072D07" w:rsidR="002B489F" w:rsidRPr="008F1A62" w:rsidRDefault="002B489F" w:rsidP="002B489F">
      <w:pPr>
        <w:pStyle w:val="ListParagraph"/>
        <w:spacing w:after="160" w:line="240" w:lineRule="auto"/>
        <w:ind w:left="1440"/>
        <w:rPr>
          <w:b/>
          <w:bCs/>
        </w:rPr>
      </w:pPr>
      <w:r w:rsidRPr="008F1A62">
        <w:rPr>
          <w:b/>
          <w:bCs/>
        </w:rPr>
        <w:t>Approved</w:t>
      </w:r>
      <w:r w:rsidR="006E7E3E" w:rsidRPr="008F1A62">
        <w:rPr>
          <w:b/>
          <w:bCs/>
        </w:rPr>
        <w:t xml:space="preserve"> cost of 2 smaller finger post signs </w:t>
      </w:r>
      <w:r w:rsidR="00ED6B0D" w:rsidRPr="008F1A62">
        <w:rPr>
          <w:b/>
          <w:bCs/>
        </w:rPr>
        <w:t xml:space="preserve">at a nominal cost; </w:t>
      </w:r>
      <w:r w:rsidR="006E7E3E" w:rsidRPr="008F1A62">
        <w:rPr>
          <w:b/>
          <w:bCs/>
        </w:rPr>
        <w:t xml:space="preserve">to be erected by </w:t>
      </w:r>
      <w:proofErr w:type="spellStart"/>
      <w:r w:rsidR="006E7E3E" w:rsidRPr="008F1A62">
        <w:rPr>
          <w:b/>
          <w:bCs/>
        </w:rPr>
        <w:t>A.</w:t>
      </w:r>
      <w:proofErr w:type="gramStart"/>
      <w:r w:rsidR="006E7E3E" w:rsidRPr="008F1A62">
        <w:rPr>
          <w:b/>
          <w:bCs/>
        </w:rPr>
        <w:t>N.Other</w:t>
      </w:r>
      <w:proofErr w:type="spellEnd"/>
      <w:proofErr w:type="gramEnd"/>
      <w:r w:rsidR="006E7E3E" w:rsidRPr="008F1A62">
        <w:rPr>
          <w:b/>
          <w:bCs/>
        </w:rPr>
        <w:t>.</w:t>
      </w:r>
      <w:r w:rsidR="0053591C">
        <w:rPr>
          <w:b/>
          <w:bCs/>
        </w:rPr>
        <w:t xml:space="preserve"> </w:t>
      </w:r>
      <w:proofErr w:type="spellStart"/>
      <w:r w:rsidR="0053591C">
        <w:rPr>
          <w:b/>
          <w:bCs/>
        </w:rPr>
        <w:t>ie</w:t>
      </w:r>
      <w:proofErr w:type="spellEnd"/>
      <w:r w:rsidR="0053591C">
        <w:rPr>
          <w:b/>
          <w:bCs/>
        </w:rPr>
        <w:t xml:space="preserve"> </w:t>
      </w:r>
      <w:r w:rsidR="00401CEC">
        <w:rPr>
          <w:b/>
          <w:bCs/>
        </w:rPr>
        <w:t>Clerk not to progress with VIA EM.</w:t>
      </w:r>
    </w:p>
    <w:p w14:paraId="0360E94C" w14:textId="5D6C3942" w:rsidR="002B489F" w:rsidRPr="008F1A62" w:rsidRDefault="002B489F" w:rsidP="005013B8">
      <w:pPr>
        <w:pStyle w:val="ListParagraph"/>
        <w:numPr>
          <w:ilvl w:val="0"/>
          <w:numId w:val="2"/>
        </w:numPr>
        <w:spacing w:after="160" w:line="240" w:lineRule="auto"/>
      </w:pPr>
      <w:r w:rsidRPr="008F1A62">
        <w:t>Any other related items to support the centre</w:t>
      </w:r>
      <w:r w:rsidR="006507F1" w:rsidRPr="008F1A62">
        <w:t>:</w:t>
      </w:r>
    </w:p>
    <w:p w14:paraId="1BDD7537" w14:textId="6D652816" w:rsidR="006507F1" w:rsidRDefault="006507F1" w:rsidP="006507F1">
      <w:pPr>
        <w:pStyle w:val="ListParagraph"/>
        <w:spacing w:after="160" w:line="240" w:lineRule="auto"/>
        <w:ind w:left="1440"/>
      </w:pPr>
      <w:r w:rsidRPr="008F1A62">
        <w:t xml:space="preserve">Feedback from Councillors re Anniversary event held </w:t>
      </w:r>
      <w:r w:rsidR="00496242" w:rsidRPr="008F1A62">
        <w:t>15</w:t>
      </w:r>
      <w:r w:rsidR="00496242" w:rsidRPr="008F1A62">
        <w:rPr>
          <w:vertAlign w:val="superscript"/>
        </w:rPr>
        <w:t>th</w:t>
      </w:r>
      <w:r w:rsidR="00496242" w:rsidRPr="008F1A62">
        <w:t xml:space="preserve"> September was positive &amp; </w:t>
      </w:r>
      <w:r w:rsidR="008F1A62" w:rsidRPr="008F1A62">
        <w:t>successful.  The event proved to be a good event for communications between Councillors &amp; local people.</w:t>
      </w:r>
    </w:p>
    <w:p w14:paraId="5CBFD3D2" w14:textId="77777777" w:rsidR="00F82E0D" w:rsidRPr="008F1A62" w:rsidRDefault="00F82E0D" w:rsidP="006507F1">
      <w:pPr>
        <w:pStyle w:val="ListParagraph"/>
        <w:spacing w:after="160" w:line="240" w:lineRule="auto"/>
        <w:ind w:left="1440"/>
      </w:pPr>
    </w:p>
    <w:p w14:paraId="5A92F546" w14:textId="1C4EC90A" w:rsidR="004E2401" w:rsidRDefault="004E2401" w:rsidP="004E2401">
      <w:pPr>
        <w:pStyle w:val="ListParagraph"/>
        <w:spacing w:after="160" w:line="240" w:lineRule="auto"/>
        <w:rPr>
          <w:b/>
          <w:bCs/>
        </w:rPr>
      </w:pPr>
    </w:p>
    <w:p w14:paraId="4A55A765" w14:textId="77777777" w:rsidR="004E2401" w:rsidRPr="0013452D" w:rsidRDefault="004E2401" w:rsidP="004E2401">
      <w:pPr>
        <w:pStyle w:val="ListParagraph"/>
        <w:spacing w:after="160" w:line="240" w:lineRule="auto"/>
        <w:ind w:left="1146" w:firstLine="294"/>
        <w:jc w:val="right"/>
        <w:rPr>
          <w:color w:val="000000" w:themeColor="text1"/>
        </w:rPr>
      </w:pPr>
      <w:r w:rsidRPr="0013452D">
        <w:rPr>
          <w:b/>
          <w:color w:val="000000" w:themeColor="text1"/>
        </w:rPr>
        <w:t>Continued..........</w:t>
      </w:r>
      <w:r w:rsidRPr="0013452D">
        <w:rPr>
          <w:b/>
          <w:color w:val="000000" w:themeColor="text1"/>
        </w:rPr>
        <w:tab/>
      </w:r>
    </w:p>
    <w:p w14:paraId="5303A2F5" w14:textId="77777777" w:rsidR="004E2401" w:rsidRPr="0013452D" w:rsidRDefault="004E2401" w:rsidP="004E2401">
      <w:pPr>
        <w:spacing w:after="160" w:line="360" w:lineRule="auto"/>
        <w:ind w:firstLine="720"/>
        <w:rPr>
          <w:b/>
          <w:color w:val="000000" w:themeColor="text1"/>
        </w:rPr>
      </w:pPr>
      <w:r w:rsidRPr="0013452D">
        <w:rPr>
          <w:color w:val="000000" w:themeColor="text1"/>
        </w:rPr>
        <w:lastRenderedPageBreak/>
        <w:t>Continued...............</w:t>
      </w:r>
      <w:r w:rsidRPr="0013452D">
        <w:rPr>
          <w:color w:val="000000" w:themeColor="text1"/>
        </w:rPr>
        <w:tab/>
      </w:r>
      <w:r w:rsidRPr="0013452D">
        <w:rPr>
          <w:color w:val="000000" w:themeColor="text1"/>
        </w:rPr>
        <w:tab/>
      </w:r>
      <w:r w:rsidRPr="0013452D">
        <w:rPr>
          <w:color w:val="000000" w:themeColor="text1"/>
        </w:rPr>
        <w:tab/>
      </w:r>
      <w:r w:rsidRPr="0013452D">
        <w:rPr>
          <w:color w:val="000000" w:themeColor="text1"/>
        </w:rPr>
        <w:tab/>
      </w:r>
      <w:r w:rsidRPr="0013452D">
        <w:rPr>
          <w:color w:val="000000" w:themeColor="text1"/>
        </w:rPr>
        <w:tab/>
      </w:r>
      <w:r w:rsidRPr="0013452D">
        <w:rPr>
          <w:color w:val="000000" w:themeColor="text1"/>
        </w:rPr>
        <w:tab/>
      </w:r>
      <w:r w:rsidRPr="0013452D">
        <w:rPr>
          <w:color w:val="000000" w:themeColor="text1"/>
        </w:rPr>
        <w:tab/>
      </w:r>
      <w:r w:rsidRPr="0013452D">
        <w:rPr>
          <w:color w:val="000000" w:themeColor="text1"/>
        </w:rPr>
        <w:tab/>
      </w:r>
      <w:r w:rsidRPr="0013452D">
        <w:rPr>
          <w:color w:val="000000" w:themeColor="text1"/>
        </w:rPr>
        <w:tab/>
      </w:r>
      <w:r w:rsidRPr="0013452D">
        <w:rPr>
          <w:b/>
          <w:color w:val="000000" w:themeColor="text1"/>
        </w:rPr>
        <w:t>CM/19/09/03</w:t>
      </w:r>
    </w:p>
    <w:p w14:paraId="16134354" w14:textId="77777777" w:rsidR="004E2401" w:rsidRPr="009C7D31" w:rsidRDefault="004E2401" w:rsidP="004E2401">
      <w:pPr>
        <w:spacing w:line="240" w:lineRule="auto"/>
        <w:contextualSpacing/>
        <w:jc w:val="center"/>
        <w:rPr>
          <w:b/>
          <w:color w:val="000000" w:themeColor="text1"/>
        </w:rPr>
      </w:pPr>
      <w:r w:rsidRPr="009C7D31">
        <w:rPr>
          <w:b/>
          <w:color w:val="000000" w:themeColor="text1"/>
        </w:rPr>
        <w:t>FISKERTON-CUM-MORTON PARISH COUNCIL</w:t>
      </w:r>
    </w:p>
    <w:p w14:paraId="7C0AA4E2" w14:textId="77777777" w:rsidR="004E2401" w:rsidRPr="009C7D31" w:rsidRDefault="004E2401" w:rsidP="004E2401">
      <w:pPr>
        <w:spacing w:line="240" w:lineRule="auto"/>
        <w:contextualSpacing/>
        <w:jc w:val="center"/>
        <w:rPr>
          <w:b/>
          <w:color w:val="000000" w:themeColor="text1"/>
        </w:rPr>
      </w:pPr>
      <w:r w:rsidRPr="009C7D31">
        <w:rPr>
          <w:b/>
          <w:color w:val="000000" w:themeColor="text1"/>
        </w:rPr>
        <w:t>MINUTES OF THE FULL COUNCIL MEETING HELD  1</w:t>
      </w:r>
      <w:r>
        <w:rPr>
          <w:b/>
          <w:color w:val="000000" w:themeColor="text1"/>
        </w:rPr>
        <w:t>6</w:t>
      </w:r>
      <w:r w:rsidRPr="00B571F0">
        <w:rPr>
          <w:b/>
          <w:color w:val="000000" w:themeColor="text1"/>
          <w:vertAlign w:val="superscript"/>
        </w:rPr>
        <w:t>th</w:t>
      </w:r>
      <w:r>
        <w:rPr>
          <w:b/>
          <w:color w:val="000000" w:themeColor="text1"/>
        </w:rPr>
        <w:t xml:space="preserve"> SEPTEMBER</w:t>
      </w:r>
      <w:r w:rsidRPr="009C7D31">
        <w:rPr>
          <w:b/>
          <w:color w:val="000000" w:themeColor="text1"/>
        </w:rPr>
        <w:t xml:space="preserve"> 2019 at 7.30pm</w:t>
      </w:r>
    </w:p>
    <w:p w14:paraId="00BA697D" w14:textId="5B019C0A" w:rsidR="004E2401" w:rsidRPr="0013452D" w:rsidRDefault="004E2401" w:rsidP="0013452D">
      <w:pPr>
        <w:spacing w:line="240" w:lineRule="auto"/>
        <w:contextualSpacing/>
        <w:jc w:val="center"/>
        <w:rPr>
          <w:b/>
          <w:color w:val="000000" w:themeColor="text1"/>
        </w:rPr>
      </w:pPr>
      <w:r w:rsidRPr="009C7D31">
        <w:rPr>
          <w:b/>
          <w:color w:val="000000" w:themeColor="text1"/>
        </w:rPr>
        <w:t xml:space="preserve"> IN MORTON CHURCH HALL</w:t>
      </w:r>
    </w:p>
    <w:p w14:paraId="69E8F431" w14:textId="49519A22" w:rsidR="00887A65" w:rsidRDefault="00887A65" w:rsidP="005013B8">
      <w:pPr>
        <w:pStyle w:val="ListParagraph"/>
        <w:numPr>
          <w:ilvl w:val="0"/>
          <w:numId w:val="1"/>
        </w:numPr>
        <w:spacing w:after="160" w:line="240" w:lineRule="auto"/>
        <w:ind w:left="720"/>
        <w:rPr>
          <w:b/>
          <w:bCs/>
        </w:rPr>
      </w:pPr>
      <w:r w:rsidRPr="00F82E0D">
        <w:rPr>
          <w:b/>
          <w:bCs/>
          <w:rPrChange w:id="13" w:author="Fiskerton Clerk" w:date="2019-09-09T12:20:00Z">
            <w:rPr/>
          </w:rPrChange>
        </w:rPr>
        <w:t>Update re Village Signs noting 1 in place including considering publicity once both in place.</w:t>
      </w:r>
    </w:p>
    <w:p w14:paraId="29E77D2A" w14:textId="40F42674" w:rsidR="002E4B09" w:rsidRPr="004E2401" w:rsidRDefault="00356F88" w:rsidP="00D46B96">
      <w:pPr>
        <w:pStyle w:val="ListParagraph"/>
        <w:spacing w:after="160" w:line="240" w:lineRule="auto"/>
        <w:rPr>
          <w:rPrChange w:id="14" w:author="Fiskerton Clerk" w:date="2019-09-09T12:20:00Z">
            <w:rPr/>
          </w:rPrChange>
        </w:rPr>
      </w:pPr>
      <w:r w:rsidRPr="004E2401">
        <w:t>1 installed; quote for installation awaited re 2</w:t>
      </w:r>
      <w:r w:rsidRPr="004E2401">
        <w:rPr>
          <w:vertAlign w:val="superscript"/>
        </w:rPr>
        <w:t>nd</w:t>
      </w:r>
      <w:r w:rsidRPr="004E2401">
        <w:t xml:space="preserve"> sign. Note grant funding </w:t>
      </w:r>
      <w:r w:rsidR="00DB3BF2" w:rsidRPr="004E2401">
        <w:t xml:space="preserve">of £1600 </w:t>
      </w:r>
      <w:r w:rsidRPr="004E2401">
        <w:t>received.</w:t>
      </w:r>
    </w:p>
    <w:p w14:paraId="60743AE1" w14:textId="42CEC831" w:rsidR="00932493" w:rsidRDefault="00932493" w:rsidP="005013B8">
      <w:pPr>
        <w:pStyle w:val="ListParagraph"/>
        <w:numPr>
          <w:ilvl w:val="0"/>
          <w:numId w:val="1"/>
        </w:numPr>
        <w:spacing w:after="160" w:line="240" w:lineRule="auto"/>
        <w:ind w:left="720"/>
        <w:rPr>
          <w:b/>
          <w:bCs/>
        </w:rPr>
      </w:pPr>
      <w:r w:rsidRPr="00932493">
        <w:rPr>
          <w:b/>
          <w:bCs/>
          <w:rPrChange w:id="15" w:author="Fiskerton Clerk" w:date="2019-09-09T12:20:00Z">
            <w:rPr/>
          </w:rPrChange>
        </w:rPr>
        <w:t>Feedback from recent Training Course for New Councillors.</w:t>
      </w:r>
    </w:p>
    <w:p w14:paraId="4A36EA32" w14:textId="6D49E631" w:rsidR="0091451E" w:rsidRPr="00C162F6" w:rsidRDefault="00577AEE" w:rsidP="00D46B96">
      <w:pPr>
        <w:pStyle w:val="ListParagraph"/>
        <w:spacing w:after="160" w:line="240" w:lineRule="auto"/>
        <w:rPr>
          <w:rPrChange w:id="16" w:author="Fiskerton Clerk" w:date="2019-09-09T12:20:00Z">
            <w:rPr/>
          </w:rPrChange>
        </w:rPr>
      </w:pPr>
      <w:r w:rsidRPr="00C162F6">
        <w:t xml:space="preserve">Excellent information &amp; pleasant </w:t>
      </w:r>
      <w:r w:rsidR="00C162F6" w:rsidRPr="00C162F6">
        <w:t>environment.</w:t>
      </w:r>
    </w:p>
    <w:p w14:paraId="47D9F09E" w14:textId="77777777" w:rsidR="00BB2CCD" w:rsidRPr="00FD540C" w:rsidRDefault="00BB2CCD" w:rsidP="005013B8">
      <w:pPr>
        <w:pStyle w:val="ListParagraph"/>
        <w:numPr>
          <w:ilvl w:val="0"/>
          <w:numId w:val="1"/>
        </w:numPr>
        <w:spacing w:after="160" w:line="240" w:lineRule="auto"/>
        <w:ind w:left="720"/>
        <w:rPr>
          <w:b/>
          <w:bCs/>
          <w:rPrChange w:id="17" w:author="Fiskerton Clerk" w:date="2019-09-09T12:20:00Z">
            <w:rPr/>
          </w:rPrChange>
        </w:rPr>
      </w:pPr>
      <w:r w:rsidRPr="00FD540C">
        <w:rPr>
          <w:b/>
          <w:bCs/>
          <w:rPrChange w:id="18" w:author="Fiskerton Clerk" w:date="2019-09-09T12:20:00Z">
            <w:rPr/>
          </w:rPrChange>
        </w:rPr>
        <w:t>To consider any general maintenance across the parish including:</w:t>
      </w:r>
    </w:p>
    <w:p w14:paraId="0EF0B691" w14:textId="4CBA5C2A" w:rsidR="00BB2CCD" w:rsidRPr="00EA697D" w:rsidRDefault="00BB2CCD" w:rsidP="005013B8">
      <w:pPr>
        <w:pStyle w:val="ListParagraph"/>
        <w:numPr>
          <w:ilvl w:val="0"/>
          <w:numId w:val="4"/>
        </w:numPr>
        <w:spacing w:after="160" w:line="240" w:lineRule="auto"/>
        <w:rPr>
          <w:rPrChange w:id="19" w:author="Fiskerton Clerk" w:date="2019-09-09T12:20:00Z">
            <w:rPr/>
          </w:rPrChange>
        </w:rPr>
      </w:pPr>
      <w:r w:rsidRPr="00EA697D">
        <w:rPr>
          <w:rPrChange w:id="20" w:author="Fiskerton Clerk" w:date="2019-09-09T12:20:00Z">
            <w:rPr/>
          </w:rPrChange>
        </w:rPr>
        <w:t xml:space="preserve">Hedge around Village Green </w:t>
      </w:r>
      <w:r w:rsidR="00FD540C">
        <w:t>–</w:t>
      </w:r>
      <w:r>
        <w:t xml:space="preserve"> </w:t>
      </w:r>
      <w:r w:rsidR="00FD540C">
        <w:t>contractor had addressed.</w:t>
      </w:r>
    </w:p>
    <w:p w14:paraId="439891FF" w14:textId="12FDB886" w:rsidR="00BB2CCD" w:rsidRPr="00F45962" w:rsidRDefault="00BB2CCD" w:rsidP="005013B8">
      <w:pPr>
        <w:pStyle w:val="ListParagraph"/>
        <w:numPr>
          <w:ilvl w:val="0"/>
          <w:numId w:val="4"/>
        </w:numPr>
        <w:spacing w:after="160" w:line="240" w:lineRule="auto"/>
      </w:pPr>
      <w:ins w:id="21" w:author="Fiskerton Clerk" w:date="2019-09-09T12:20:00Z">
        <w:r w:rsidRPr="00EA697D">
          <w:t xml:space="preserve">Fisherman’s Car Park – bulb planting &amp; proposed budget (if necessary) </w:t>
        </w:r>
      </w:ins>
      <w:r w:rsidR="006F39B0">
        <w:t>Community planting event 21</w:t>
      </w:r>
      <w:r w:rsidR="006F39B0" w:rsidRPr="006F39B0">
        <w:rPr>
          <w:vertAlign w:val="superscript"/>
        </w:rPr>
        <w:t>st</w:t>
      </w:r>
      <w:r w:rsidR="006F39B0">
        <w:t xml:space="preserve"> September 2019</w:t>
      </w:r>
      <w:r w:rsidR="00F45962">
        <w:t xml:space="preserve">; </w:t>
      </w:r>
      <w:r w:rsidR="00F45962" w:rsidRPr="00F45962">
        <w:rPr>
          <w:b/>
          <w:bCs/>
        </w:rPr>
        <w:t>approved budget of £20.</w:t>
      </w:r>
    </w:p>
    <w:p w14:paraId="2A9C9A50" w14:textId="625D319D" w:rsidR="00F45962" w:rsidRPr="00EA697D" w:rsidRDefault="00F45962" w:rsidP="00F45962">
      <w:pPr>
        <w:pStyle w:val="ListParagraph"/>
        <w:spacing w:after="160" w:line="240" w:lineRule="auto"/>
        <w:ind w:left="1440"/>
        <w:rPr>
          <w:ins w:id="22" w:author="Fiskerton Clerk" w:date="2019-09-09T12:20:00Z"/>
        </w:rPr>
      </w:pPr>
      <w:r>
        <w:rPr>
          <w:b/>
          <w:bCs/>
        </w:rPr>
        <w:t>Fence &amp; fence posts were missing.</w:t>
      </w:r>
    </w:p>
    <w:p w14:paraId="4F25BBC0" w14:textId="7A03C1AD" w:rsidR="00BB2CCD" w:rsidRPr="00EA697D" w:rsidRDefault="00BB2CCD" w:rsidP="005013B8">
      <w:pPr>
        <w:pStyle w:val="ListParagraph"/>
        <w:numPr>
          <w:ilvl w:val="0"/>
          <w:numId w:val="4"/>
        </w:numPr>
        <w:spacing w:after="160" w:line="240" w:lineRule="auto"/>
        <w:rPr>
          <w:ins w:id="23" w:author="Fiskerton Clerk" w:date="2019-09-09T12:20:00Z"/>
        </w:rPr>
      </w:pPr>
      <w:ins w:id="24" w:author="Fiskerton Clerk" w:date="2019-09-09T12:20:00Z">
        <w:r w:rsidRPr="00EA697D">
          <w:t>Footpaths Update</w:t>
        </w:r>
      </w:ins>
      <w:r w:rsidR="000C137A">
        <w:t xml:space="preserve"> – Cllr. Larwood agreed to address a couple of minor items</w:t>
      </w:r>
      <w:r w:rsidR="0090425B">
        <w:t xml:space="preserve"> (drain etc.)</w:t>
      </w:r>
    </w:p>
    <w:p w14:paraId="75A0A5F7" w14:textId="085EA544" w:rsidR="00BB2CCD" w:rsidRPr="00AC3F0D" w:rsidRDefault="00BB2CCD" w:rsidP="005013B8">
      <w:pPr>
        <w:pStyle w:val="ListParagraph"/>
        <w:numPr>
          <w:ilvl w:val="0"/>
          <w:numId w:val="4"/>
        </w:numPr>
        <w:spacing w:after="160" w:line="240" w:lineRule="auto"/>
      </w:pPr>
      <w:ins w:id="25" w:author="Fiskerton Clerk" w:date="2019-09-09T12:20:00Z">
        <w:r w:rsidRPr="00EA697D">
          <w:t xml:space="preserve">Parish Clean Up – arrangements </w:t>
        </w:r>
      </w:ins>
      <w:r w:rsidR="00DD4080">
        <w:t xml:space="preserve">– </w:t>
      </w:r>
      <w:r w:rsidR="00DD4080" w:rsidRPr="00DD4080">
        <w:rPr>
          <w:b/>
          <w:bCs/>
        </w:rPr>
        <w:t>agreed Sunday 3</w:t>
      </w:r>
      <w:r w:rsidR="00DD4080" w:rsidRPr="00DD4080">
        <w:rPr>
          <w:b/>
          <w:bCs/>
          <w:vertAlign w:val="superscript"/>
        </w:rPr>
        <w:t>rd</w:t>
      </w:r>
      <w:r w:rsidR="00DD4080" w:rsidRPr="00DD4080">
        <w:rPr>
          <w:b/>
          <w:bCs/>
        </w:rPr>
        <w:t xml:space="preserve"> November 2019 2-3pm</w:t>
      </w:r>
    </w:p>
    <w:p w14:paraId="1CE1D555" w14:textId="284AFE6B" w:rsidR="00DD4080" w:rsidRPr="00EA697D" w:rsidRDefault="00AC3F0D" w:rsidP="005013B8">
      <w:pPr>
        <w:pStyle w:val="ListParagraph"/>
        <w:numPr>
          <w:ilvl w:val="0"/>
          <w:numId w:val="4"/>
        </w:numPr>
        <w:spacing w:after="160" w:line="240" w:lineRule="auto"/>
        <w:rPr>
          <w:ins w:id="26" w:author="Fiskerton Clerk" w:date="2019-09-09T12:20:00Z"/>
        </w:rPr>
      </w:pPr>
      <w:r w:rsidRPr="0091451E">
        <w:t>Drain</w:t>
      </w:r>
      <w:r w:rsidR="0091451E" w:rsidRPr="0091451E">
        <w:t>s</w:t>
      </w:r>
      <w:r w:rsidRPr="0091451E">
        <w:t xml:space="preserve"> outside Church Hall should be </w:t>
      </w:r>
      <w:r w:rsidR="0091451E" w:rsidRPr="0091451E">
        <w:t xml:space="preserve">routinely cleared by NCC/VIA EM </w:t>
      </w:r>
    </w:p>
    <w:p w14:paraId="58CBF070" w14:textId="77777777" w:rsidR="00DD4080" w:rsidRPr="000D26A3" w:rsidRDefault="00DD4080" w:rsidP="005013B8">
      <w:pPr>
        <w:pStyle w:val="ListParagraph"/>
        <w:numPr>
          <w:ilvl w:val="0"/>
          <w:numId w:val="1"/>
        </w:numPr>
        <w:spacing w:after="160" w:line="240" w:lineRule="auto"/>
        <w:rPr>
          <w:b/>
        </w:rPr>
      </w:pPr>
      <w:r w:rsidRPr="000D26A3">
        <w:rPr>
          <w:b/>
        </w:rPr>
        <w:t>To consider play area issues including;</w:t>
      </w:r>
    </w:p>
    <w:p w14:paraId="22D3E2A3" w14:textId="497D797B" w:rsidR="00DD4080" w:rsidRPr="000D26A3" w:rsidRDefault="00DD4080" w:rsidP="00DD4080">
      <w:pPr>
        <w:pStyle w:val="ListParagraph"/>
        <w:spacing w:line="240" w:lineRule="auto"/>
        <w:ind w:left="360" w:firstLine="360"/>
      </w:pPr>
      <w:r w:rsidRPr="000D26A3">
        <w:rPr>
          <w:b/>
        </w:rPr>
        <w:t>01</w:t>
      </w:r>
      <w:r w:rsidRPr="000D26A3">
        <w:rPr>
          <w:b/>
        </w:rPr>
        <w:tab/>
      </w:r>
      <w:r w:rsidRPr="000D26A3">
        <w:t xml:space="preserve">Play Area Inspection Report(s) – </w:t>
      </w:r>
      <w:r w:rsidR="00F20338" w:rsidRPr="000D26A3">
        <w:t>September</w:t>
      </w:r>
      <w:r w:rsidRPr="000D26A3">
        <w:t xml:space="preserve"> report awaited.</w:t>
      </w:r>
    </w:p>
    <w:p w14:paraId="190C05DC" w14:textId="7AFA8838" w:rsidR="00E36BDB" w:rsidRPr="000D26A3" w:rsidRDefault="00DD4080" w:rsidP="002947E5">
      <w:pPr>
        <w:pStyle w:val="ListParagraph"/>
        <w:spacing w:line="240" w:lineRule="auto"/>
        <w:ind w:left="360" w:firstLine="360"/>
        <w:rPr>
          <w:rFonts w:eastAsia="Times New Roman" w:cs="Calibri"/>
        </w:rPr>
      </w:pPr>
      <w:r w:rsidRPr="000D26A3">
        <w:rPr>
          <w:b/>
        </w:rPr>
        <w:t>02</w:t>
      </w:r>
      <w:r w:rsidRPr="000D26A3">
        <w:rPr>
          <w:b/>
        </w:rPr>
        <w:tab/>
      </w:r>
      <w:r w:rsidRPr="000D26A3">
        <w:t xml:space="preserve">Update on developments from </w:t>
      </w:r>
      <w:r w:rsidRPr="000D26A3">
        <w:rPr>
          <w:rFonts w:eastAsia="Times New Roman" w:cs="Calibri"/>
        </w:rPr>
        <w:t xml:space="preserve">Playground Working Group </w:t>
      </w:r>
      <w:r w:rsidR="002947E5" w:rsidRPr="000D26A3">
        <w:rPr>
          <w:rFonts w:eastAsia="Times New Roman" w:cs="Calibri"/>
        </w:rPr>
        <w:t>(if any)</w:t>
      </w:r>
    </w:p>
    <w:p w14:paraId="190C05DE" w14:textId="4E365B31" w:rsidR="001926D1" w:rsidRPr="0003392A" w:rsidRDefault="002947E5" w:rsidP="0003392A">
      <w:pPr>
        <w:pStyle w:val="ListParagraph"/>
        <w:spacing w:line="240" w:lineRule="auto"/>
        <w:ind w:left="360" w:firstLine="360"/>
        <w:rPr>
          <w:b/>
        </w:rPr>
      </w:pPr>
      <w:r w:rsidRPr="000D26A3">
        <w:rPr>
          <w:b/>
        </w:rPr>
        <w:tab/>
        <w:t xml:space="preserve">Group were thrilled with the </w:t>
      </w:r>
      <w:r w:rsidR="00DA1118" w:rsidRPr="000D26A3">
        <w:rPr>
          <w:b/>
        </w:rPr>
        <w:t xml:space="preserve">notification of </w:t>
      </w:r>
      <w:r w:rsidRPr="000D26A3">
        <w:rPr>
          <w:b/>
        </w:rPr>
        <w:t>suc</w:t>
      </w:r>
      <w:r w:rsidR="00DA1118" w:rsidRPr="000D26A3">
        <w:rPr>
          <w:b/>
        </w:rPr>
        <w:t>c</w:t>
      </w:r>
      <w:r w:rsidRPr="000D26A3">
        <w:rPr>
          <w:b/>
        </w:rPr>
        <w:t>e</w:t>
      </w:r>
      <w:r w:rsidR="00DA1118" w:rsidRPr="000D26A3">
        <w:rPr>
          <w:b/>
        </w:rPr>
        <w:t>s</w:t>
      </w:r>
      <w:r w:rsidRPr="000D26A3">
        <w:rPr>
          <w:b/>
        </w:rPr>
        <w:t>sful</w:t>
      </w:r>
      <w:r w:rsidR="00DA1118" w:rsidRPr="000D26A3">
        <w:rPr>
          <w:b/>
        </w:rPr>
        <w:t xml:space="preserve"> grant funding from WREN</w:t>
      </w:r>
      <w:r w:rsidR="003B305F" w:rsidRPr="000D26A3">
        <w:rPr>
          <w:b/>
        </w:rPr>
        <w:t>.</w:t>
      </w:r>
      <w:r w:rsidR="00DA1118" w:rsidRPr="000D26A3">
        <w:rPr>
          <w:b/>
        </w:rPr>
        <w:t xml:space="preserve"> </w:t>
      </w:r>
      <w:r w:rsidRPr="000D26A3">
        <w:rPr>
          <w:b/>
        </w:rPr>
        <w:t xml:space="preserve"> </w:t>
      </w:r>
    </w:p>
    <w:p w14:paraId="028E1790" w14:textId="532E21FE" w:rsidR="000D26A3" w:rsidRPr="00E749BB" w:rsidRDefault="000D26A3" w:rsidP="005013B8">
      <w:pPr>
        <w:pStyle w:val="ListParagraph"/>
        <w:numPr>
          <w:ilvl w:val="0"/>
          <w:numId w:val="1"/>
        </w:numPr>
        <w:spacing w:after="160" w:line="240" w:lineRule="auto"/>
        <w:ind w:left="720"/>
        <w:rPr>
          <w:b/>
          <w:bCs/>
        </w:rPr>
      </w:pPr>
      <w:r w:rsidRPr="00E749BB">
        <w:rPr>
          <w:b/>
          <w:color w:val="000000" w:themeColor="text1"/>
        </w:rPr>
        <w:t xml:space="preserve">Review of Council Policies </w:t>
      </w:r>
      <w:proofErr w:type="spellStart"/>
      <w:r w:rsidRPr="00E749BB">
        <w:rPr>
          <w:b/>
          <w:color w:val="000000" w:themeColor="text1"/>
        </w:rPr>
        <w:t>inc.</w:t>
      </w:r>
      <w:proofErr w:type="spellEnd"/>
      <w:r w:rsidRPr="00E749BB">
        <w:rPr>
          <w:b/>
          <w:color w:val="000000" w:themeColor="text1"/>
        </w:rPr>
        <w:t xml:space="preserve"> Asset Register</w:t>
      </w:r>
      <w:r w:rsidRPr="00E749BB">
        <w:rPr>
          <w:b/>
        </w:rPr>
        <w:br/>
      </w:r>
      <w:r w:rsidRPr="00E749BB">
        <w:t xml:space="preserve">      Asset register – Village signs, play equipment, NHP display boards, new laptop &amp; projector to be added at </w:t>
      </w:r>
      <w:r w:rsidRPr="00E749BB">
        <w:tab/>
        <w:t>appropriate time.</w:t>
      </w:r>
    </w:p>
    <w:p w14:paraId="30761158" w14:textId="53B3E705" w:rsidR="002C5B76" w:rsidRPr="0003392A" w:rsidRDefault="00E749BB" w:rsidP="0003392A">
      <w:pPr>
        <w:pStyle w:val="ListParagraph"/>
        <w:spacing w:after="160" w:line="240" w:lineRule="auto"/>
        <w:rPr>
          <w:b/>
          <w:color w:val="000000" w:themeColor="text1"/>
        </w:rPr>
      </w:pPr>
      <w:r>
        <w:rPr>
          <w:b/>
          <w:color w:val="000000" w:themeColor="text1"/>
        </w:rPr>
        <w:t>NALC had revised Financial Regulations</w:t>
      </w:r>
      <w:r w:rsidR="002C5B76">
        <w:rPr>
          <w:b/>
          <w:color w:val="000000" w:themeColor="text1"/>
        </w:rPr>
        <w:t xml:space="preserve"> – agreed to consider at 2020 Annual Meeting</w:t>
      </w:r>
    </w:p>
    <w:p w14:paraId="4B394F28" w14:textId="287B8420" w:rsidR="00665EE1" w:rsidRPr="0091451E" w:rsidRDefault="00665EE1" w:rsidP="00FE3F5A">
      <w:pPr>
        <w:pStyle w:val="ListParagraph"/>
        <w:spacing w:line="240" w:lineRule="auto"/>
        <w:ind w:left="0"/>
        <w:rPr>
          <w:b/>
          <w:bCs/>
          <w:rPrChange w:id="27" w:author="Fiskerton Clerk" w:date="2019-09-09T12:20:00Z">
            <w:rPr/>
          </w:rPrChange>
        </w:rPr>
      </w:pPr>
      <w:r w:rsidRPr="0091451E">
        <w:rPr>
          <w:b/>
          <w:bCs/>
          <w:rPrChange w:id="28" w:author="Fiskerton Clerk" w:date="2019-09-09T12:20:00Z">
            <w:rPr/>
          </w:rPrChange>
        </w:rPr>
        <w:t>2</w:t>
      </w:r>
      <w:r w:rsidRPr="0091451E">
        <w:rPr>
          <w:b/>
          <w:bCs/>
        </w:rPr>
        <w:t xml:space="preserve">1.  </w:t>
      </w:r>
      <w:r w:rsidRPr="0091451E">
        <w:rPr>
          <w:b/>
          <w:bCs/>
          <w:rPrChange w:id="29" w:author="Fiskerton Clerk" w:date="2019-09-09T12:20:00Z">
            <w:rPr/>
          </w:rPrChange>
        </w:rPr>
        <w:t>Correspondence for noting &amp; agenda items for next meeting.</w:t>
      </w:r>
    </w:p>
    <w:p w14:paraId="709E88AC" w14:textId="4FE4C9E1" w:rsidR="00665EE1" w:rsidRPr="00EA697D" w:rsidRDefault="00665EE1" w:rsidP="005013B8">
      <w:pPr>
        <w:pStyle w:val="ListParagraph"/>
        <w:numPr>
          <w:ilvl w:val="0"/>
          <w:numId w:val="4"/>
        </w:numPr>
        <w:spacing w:after="160" w:line="240" w:lineRule="auto"/>
        <w:rPr>
          <w:rPrChange w:id="30" w:author="Fiskerton Clerk" w:date="2019-09-09T12:20:00Z">
            <w:rPr/>
          </w:rPrChange>
        </w:rPr>
      </w:pPr>
      <w:r w:rsidRPr="00EA697D">
        <w:rPr>
          <w:rPrChange w:id="31" w:author="Fiskerton Clerk" w:date="2019-09-09T12:20:00Z">
            <w:rPr/>
          </w:rPrChange>
        </w:rPr>
        <w:t>Email from resident re Planning Application &amp; NHP</w:t>
      </w:r>
      <w:r w:rsidR="00FE3F5A">
        <w:t xml:space="preserve"> </w:t>
      </w:r>
      <w:r w:rsidR="00930C68">
        <w:t>–</w:t>
      </w:r>
      <w:r w:rsidR="00FE3F5A">
        <w:t xml:space="preserve"> Clerk</w:t>
      </w:r>
      <w:r w:rsidR="00930C68">
        <w:t xml:space="preserve"> had responded to a resident who had approached 2 Councillors </w:t>
      </w:r>
      <w:r w:rsidR="005F29E2">
        <w:t>objecting to the NHP &amp; Planning application</w:t>
      </w:r>
      <w:r w:rsidR="00580C7C">
        <w:t xml:space="preserve"> refusal.  Clerk advised Councillors to direct residents to the Clerk’s email address if they had any problems re decisions made by the Council as a corporate body.</w:t>
      </w:r>
    </w:p>
    <w:p w14:paraId="0CEE11D8" w14:textId="5B816898" w:rsidR="00665EE1" w:rsidRPr="00EA697D" w:rsidRDefault="00665EE1" w:rsidP="005013B8">
      <w:pPr>
        <w:pStyle w:val="ListParagraph"/>
        <w:numPr>
          <w:ilvl w:val="0"/>
          <w:numId w:val="4"/>
        </w:numPr>
        <w:spacing w:after="160" w:line="240" w:lineRule="auto"/>
      </w:pPr>
      <w:r w:rsidRPr="00EA697D">
        <w:rPr>
          <w:rPrChange w:id="32" w:author="Fiskerton Clerk" w:date="2019-09-09T12:20:00Z">
            <w:rPr/>
          </w:rPrChange>
        </w:rPr>
        <w:t>5 free bags of salt/grit from VIA EM</w:t>
      </w:r>
      <w:r w:rsidR="009224E5">
        <w:t xml:space="preserve">. Clerk to order &amp; shop </w:t>
      </w:r>
      <w:r w:rsidR="00D45E01">
        <w:t xml:space="preserve">had agreed </w:t>
      </w:r>
      <w:r w:rsidR="009224E5">
        <w:t>to be delivery point.</w:t>
      </w:r>
    </w:p>
    <w:p w14:paraId="242F398D" w14:textId="325B8837" w:rsidR="00665EE1" w:rsidRPr="00EA697D" w:rsidRDefault="00665EE1" w:rsidP="005013B8">
      <w:pPr>
        <w:pStyle w:val="ListParagraph"/>
        <w:numPr>
          <w:ilvl w:val="0"/>
          <w:numId w:val="4"/>
        </w:numPr>
        <w:spacing w:after="160" w:line="240" w:lineRule="auto"/>
        <w:rPr>
          <w:ins w:id="33" w:author="Fiskerton Clerk" w:date="2019-09-09T12:20:00Z"/>
          <w:rPrChange w:id="34" w:author="Fiskerton Clerk" w:date="2019-09-09T12:20:00Z">
            <w:rPr>
              <w:ins w:id="35" w:author="Fiskerton Clerk" w:date="2019-09-09T12:20:00Z"/>
            </w:rPr>
          </w:rPrChange>
        </w:rPr>
      </w:pPr>
      <w:r w:rsidRPr="00EA697D">
        <w:t>U</w:t>
      </w:r>
      <w:ins w:id="36" w:author="Fiskerton Clerk" w:date="2019-09-09T12:20:00Z">
        <w:r w:rsidRPr="00B82E84">
          <w:t>pdate on request for m</w:t>
        </w:r>
        <w:r w:rsidRPr="00EA697D">
          <w:rPr>
            <w:rPrChange w:id="37" w:author="Fiskerton Clerk" w:date="2019-09-09T12:20:00Z">
              <w:rPr/>
            </w:rPrChange>
          </w:rPr>
          <w:t xml:space="preserve">emorial seat to be installed on walk at side of River Trent </w:t>
        </w:r>
      </w:ins>
      <w:r w:rsidR="003730F9">
        <w:t>– Clerk had directed the person to Land Registry to determine ownership of the land</w:t>
      </w:r>
      <w:r w:rsidR="00D63A95">
        <w:t>.</w:t>
      </w:r>
    </w:p>
    <w:p w14:paraId="42BFA4E6" w14:textId="7C8583B6" w:rsidR="00665EE1" w:rsidRDefault="00665EE1" w:rsidP="005013B8">
      <w:pPr>
        <w:pStyle w:val="ListParagraph"/>
        <w:numPr>
          <w:ilvl w:val="0"/>
          <w:numId w:val="4"/>
        </w:numPr>
        <w:spacing w:after="160" w:line="240" w:lineRule="auto"/>
      </w:pPr>
      <w:ins w:id="38" w:author="Fiskerton Clerk" w:date="2019-09-09T12:20:00Z">
        <w:r w:rsidRPr="00EA697D">
          <w:t>To note drainage problems following complaint from resident 16</w:t>
        </w:r>
        <w:r w:rsidRPr="00EA697D">
          <w:rPr>
            <w:vertAlign w:val="superscript"/>
          </w:rPr>
          <w:t>th</w:t>
        </w:r>
        <w:r w:rsidRPr="00EA697D">
          <w:t xml:space="preserve"> July 2019 have progressed via 3</w:t>
        </w:r>
        <w:r w:rsidRPr="00EA697D">
          <w:rPr>
            <w:vertAlign w:val="superscript"/>
          </w:rPr>
          <w:t>rd</w:t>
        </w:r>
        <w:r w:rsidRPr="00EA697D">
          <w:t xml:space="preserve"> party agencies.</w:t>
        </w:r>
      </w:ins>
    </w:p>
    <w:p w14:paraId="291AE63D" w14:textId="5AE49F3D" w:rsidR="00D63A95" w:rsidRDefault="00D63A95" w:rsidP="005013B8">
      <w:pPr>
        <w:pStyle w:val="ListParagraph"/>
        <w:numPr>
          <w:ilvl w:val="0"/>
          <w:numId w:val="4"/>
        </w:numPr>
        <w:spacing w:after="160" w:line="240" w:lineRule="auto"/>
      </w:pPr>
      <w:r>
        <w:t>NCC Notts. Mineral Local Plan consultation ends 11</w:t>
      </w:r>
      <w:r w:rsidRPr="00D63A95">
        <w:rPr>
          <w:vertAlign w:val="superscript"/>
        </w:rPr>
        <w:t>th</w:t>
      </w:r>
      <w:r>
        <w:t xml:space="preserve"> October 2019</w:t>
      </w:r>
      <w:r w:rsidR="0017122D">
        <w:t>.</w:t>
      </w:r>
      <w:r w:rsidR="00A079DD">
        <w:t xml:space="preserve">  Suggested respond by confirming</w:t>
      </w:r>
      <w:r w:rsidR="00C67918">
        <w:t xml:space="preserve"> wise decision to remove </w:t>
      </w:r>
      <w:proofErr w:type="spellStart"/>
      <w:r w:rsidR="00C67918">
        <w:t>Averham</w:t>
      </w:r>
      <w:proofErr w:type="spellEnd"/>
      <w:r w:rsidR="00C67918">
        <w:t xml:space="preserve"> as additional lorries would be detrimental to residents in</w:t>
      </w:r>
      <w:r w:rsidR="00BD7ECF">
        <w:t xml:space="preserve"> surrounding villages.</w:t>
      </w:r>
    </w:p>
    <w:p w14:paraId="0FBDCA72" w14:textId="48CFC1EF" w:rsidR="00BD7ECF" w:rsidRDefault="00BD7ECF" w:rsidP="005013B8">
      <w:pPr>
        <w:pStyle w:val="ListParagraph"/>
        <w:numPr>
          <w:ilvl w:val="0"/>
          <w:numId w:val="4"/>
        </w:numPr>
        <w:spacing w:after="160" w:line="240" w:lineRule="auto"/>
      </w:pPr>
      <w:r>
        <w:t>Notts ALC – 3 top issues for PCs</w:t>
      </w:r>
      <w:r w:rsidR="000C455D">
        <w:t xml:space="preserve"> – Own devices, data audits &amp; data sharing</w:t>
      </w:r>
      <w:r w:rsidR="000C455D">
        <w:tab/>
      </w:r>
      <w:r w:rsidR="000C455D">
        <w:tab/>
      </w:r>
      <w:r w:rsidR="000C455D">
        <w:tab/>
      </w:r>
      <w:r w:rsidR="000C455D">
        <w:tab/>
      </w:r>
      <w:r w:rsidR="009C0AD0">
        <w:t xml:space="preserve">       AGM 21</w:t>
      </w:r>
      <w:r w:rsidR="009C0AD0" w:rsidRPr="009C0AD0">
        <w:rPr>
          <w:vertAlign w:val="superscript"/>
        </w:rPr>
        <w:t>ST</w:t>
      </w:r>
      <w:r w:rsidR="009C0AD0">
        <w:t xml:space="preserve"> November 2019 at </w:t>
      </w:r>
      <w:proofErr w:type="spellStart"/>
      <w:r w:rsidR="009C0AD0">
        <w:t>Epperstone</w:t>
      </w:r>
      <w:proofErr w:type="spellEnd"/>
      <w:r w:rsidR="009C0AD0">
        <w:t xml:space="preserve"> Village Hall</w:t>
      </w:r>
    </w:p>
    <w:p w14:paraId="654FD500" w14:textId="675424CA" w:rsidR="009C0AD0" w:rsidRDefault="009C0AD0" w:rsidP="009C0AD0">
      <w:pPr>
        <w:pStyle w:val="ListParagraph"/>
        <w:spacing w:after="160" w:line="240" w:lineRule="auto"/>
        <w:ind w:left="2160"/>
      </w:pPr>
      <w:r>
        <w:t xml:space="preserve">        </w:t>
      </w:r>
      <w:r w:rsidR="00D81877">
        <w:t>New Financial Regulations</w:t>
      </w:r>
    </w:p>
    <w:p w14:paraId="221457CA" w14:textId="2991376D" w:rsidR="00D81877" w:rsidRDefault="00D81877" w:rsidP="005013B8">
      <w:pPr>
        <w:pStyle w:val="ListParagraph"/>
        <w:numPr>
          <w:ilvl w:val="0"/>
          <w:numId w:val="8"/>
        </w:numPr>
        <w:spacing w:after="160" w:line="240" w:lineRule="auto"/>
      </w:pPr>
      <w:r>
        <w:t xml:space="preserve">Insp. </w:t>
      </w:r>
      <w:proofErr w:type="spellStart"/>
      <w:proofErr w:type="gramStart"/>
      <w:r>
        <w:t>H.Sutton</w:t>
      </w:r>
      <w:proofErr w:type="spellEnd"/>
      <w:proofErr w:type="gramEnd"/>
      <w:r>
        <w:t xml:space="preserve"> update</w:t>
      </w:r>
    </w:p>
    <w:p w14:paraId="7B48907F" w14:textId="2D232BCA" w:rsidR="00B630C1" w:rsidRPr="0091451E" w:rsidRDefault="00D421A3" w:rsidP="005013B8">
      <w:pPr>
        <w:pStyle w:val="ListParagraph"/>
        <w:numPr>
          <w:ilvl w:val="0"/>
          <w:numId w:val="8"/>
        </w:numPr>
        <w:spacing w:after="160" w:line="240" w:lineRule="auto"/>
      </w:pPr>
      <w:r>
        <w:t>N &amp; S D C Amended core strategy received &amp; on their website.</w:t>
      </w:r>
    </w:p>
    <w:p w14:paraId="536FFFD2" w14:textId="01A6D5AA" w:rsidR="00444A09" w:rsidRPr="0063445A" w:rsidRDefault="00444A09" w:rsidP="00444A09">
      <w:pPr>
        <w:spacing w:line="240" w:lineRule="auto"/>
        <w:ind w:left="786"/>
      </w:pPr>
      <w:r w:rsidRPr="0063445A">
        <w:t>Agenda items for next meeting:</w:t>
      </w:r>
    </w:p>
    <w:p w14:paraId="07614C97" w14:textId="63F4C776" w:rsidR="00731E99" w:rsidRPr="0063445A" w:rsidRDefault="00731E99" w:rsidP="00444A09">
      <w:pPr>
        <w:spacing w:line="240" w:lineRule="auto"/>
        <w:ind w:left="786"/>
      </w:pPr>
      <w:r w:rsidRPr="0063445A">
        <w:t>Nothing reported.</w:t>
      </w:r>
    </w:p>
    <w:p w14:paraId="190C05E7" w14:textId="396915D8" w:rsidR="004603DF" w:rsidRPr="0063445A" w:rsidRDefault="00A36617" w:rsidP="00A36617">
      <w:pPr>
        <w:spacing w:after="160" w:line="240" w:lineRule="auto"/>
        <w:rPr>
          <w:color w:val="000000" w:themeColor="text1"/>
        </w:rPr>
      </w:pPr>
      <w:r w:rsidRPr="0063445A">
        <w:rPr>
          <w:b/>
        </w:rPr>
        <w:t xml:space="preserve">       </w:t>
      </w:r>
      <w:r w:rsidR="00731E99" w:rsidRPr="0063445A">
        <w:rPr>
          <w:b/>
        </w:rPr>
        <w:t xml:space="preserve"> </w:t>
      </w:r>
      <w:r w:rsidR="00D46B96">
        <w:rPr>
          <w:b/>
        </w:rPr>
        <w:t>22</w:t>
      </w:r>
      <w:r w:rsidR="00BC2F40" w:rsidRPr="0063445A">
        <w:rPr>
          <w:b/>
        </w:rPr>
        <w:t>.Date of next meetings</w:t>
      </w:r>
      <w:r w:rsidR="00BC2F40" w:rsidRPr="0063445A">
        <w:t xml:space="preserve"> </w:t>
      </w:r>
      <w:r w:rsidR="00BC2F40" w:rsidRPr="0063445A">
        <w:rPr>
          <w:b/>
        </w:rPr>
        <w:t>in Morton Church Hall</w:t>
      </w:r>
      <w:r w:rsidR="00BC2F40" w:rsidRPr="0063445A">
        <w:rPr>
          <w:b/>
        </w:rPr>
        <w:br/>
      </w:r>
      <w:r w:rsidR="00731E99" w:rsidRPr="0063445A">
        <w:t xml:space="preserve">              </w:t>
      </w:r>
      <w:r w:rsidR="00BC2F40" w:rsidRPr="0063445A">
        <w:t xml:space="preserve">Monday </w:t>
      </w:r>
      <w:r w:rsidR="00A10234" w:rsidRPr="0063445A">
        <w:t>21</w:t>
      </w:r>
      <w:r w:rsidR="00A10234" w:rsidRPr="0063445A">
        <w:rPr>
          <w:vertAlign w:val="superscript"/>
        </w:rPr>
        <w:t>st</w:t>
      </w:r>
      <w:r w:rsidR="00A10234" w:rsidRPr="0063445A">
        <w:t xml:space="preserve"> Octo</w:t>
      </w:r>
      <w:r w:rsidR="00731E99" w:rsidRPr="0063445A">
        <w:t>ber</w:t>
      </w:r>
      <w:r w:rsidR="00BC2F40" w:rsidRPr="0063445A">
        <w:t xml:space="preserve"> 2019 </w:t>
      </w:r>
      <w:proofErr w:type="gramStart"/>
      <w:r w:rsidR="00BC2F40" w:rsidRPr="0063445A">
        <w:t xml:space="preserve">at  </w:t>
      </w:r>
      <w:r w:rsidR="00BC2F40" w:rsidRPr="0063445A">
        <w:rPr>
          <w:b/>
        </w:rPr>
        <w:t>7</w:t>
      </w:r>
      <w:proofErr w:type="gramEnd"/>
      <w:r w:rsidR="0003392A" w:rsidRPr="0063445A">
        <w:rPr>
          <w:b/>
        </w:rPr>
        <w:t>.30pm</w:t>
      </w:r>
    </w:p>
    <w:p w14:paraId="190C060B" w14:textId="77777777" w:rsidR="00CD0379" w:rsidRPr="00947350" w:rsidRDefault="00081C28" w:rsidP="00222DFC">
      <w:pPr>
        <w:spacing w:line="240" w:lineRule="auto"/>
        <w:ind w:left="6480"/>
        <w:contextualSpacing/>
      </w:pPr>
      <w:r w:rsidRPr="00947350">
        <w:t>SIGNED...........................................................</w:t>
      </w:r>
    </w:p>
    <w:p w14:paraId="190C060D" w14:textId="370EE61A" w:rsidR="00222DFC" w:rsidRPr="00947350" w:rsidRDefault="00600695" w:rsidP="000C3DA9">
      <w:pPr>
        <w:spacing w:line="240" w:lineRule="auto"/>
        <w:contextualSpacing/>
      </w:pPr>
      <w:r w:rsidRPr="00947350">
        <w:t>Meet</w:t>
      </w:r>
      <w:r w:rsidR="00EE42CA" w:rsidRPr="00947350">
        <w:t xml:space="preserve">ing ended </w:t>
      </w:r>
      <w:r w:rsidR="003339E8" w:rsidRPr="00947350">
        <w:t>9:</w:t>
      </w:r>
      <w:r w:rsidR="00947350" w:rsidRPr="00947350">
        <w:t>43</w:t>
      </w:r>
      <w:r w:rsidR="00CD0379" w:rsidRPr="00947350">
        <w:t xml:space="preserve"> </w:t>
      </w:r>
      <w:r w:rsidRPr="00947350">
        <w:t>pm</w:t>
      </w:r>
    </w:p>
    <w:p w14:paraId="190C060E" w14:textId="77777777" w:rsidR="00CB78AF" w:rsidRPr="00B571F0" w:rsidRDefault="00081C28" w:rsidP="00A03C72">
      <w:pPr>
        <w:spacing w:line="240" w:lineRule="auto"/>
        <w:ind w:left="1440" w:firstLine="720"/>
        <w:contextualSpacing/>
        <w:jc w:val="right"/>
        <w:rPr>
          <w:highlight w:val="yellow"/>
        </w:rPr>
      </w:pPr>
      <w:r w:rsidRPr="00947350">
        <w:rPr>
          <w:b/>
        </w:rPr>
        <w:t xml:space="preserve">                 </w:t>
      </w:r>
      <w:r w:rsidR="00A03C72" w:rsidRPr="00947350">
        <w:tab/>
      </w:r>
      <w:r w:rsidR="00A03C72" w:rsidRPr="00947350">
        <w:tab/>
      </w:r>
      <w:r w:rsidR="00A03C72" w:rsidRPr="00947350">
        <w:tab/>
      </w:r>
      <w:r w:rsidR="00A03C72" w:rsidRPr="00947350">
        <w:tab/>
      </w:r>
      <w:r w:rsidR="00A03C72" w:rsidRPr="00947350">
        <w:tab/>
      </w:r>
      <w:r w:rsidR="00A03C72" w:rsidRPr="00947350">
        <w:tab/>
      </w:r>
      <w:r w:rsidR="00A03C72" w:rsidRPr="00947350">
        <w:tab/>
      </w:r>
      <w:r w:rsidR="00A03C72" w:rsidRPr="00947350">
        <w:tab/>
      </w:r>
      <w:r w:rsidR="00395CA7" w:rsidRPr="00947350">
        <w:t>DATE..............................</w:t>
      </w:r>
      <w:r w:rsidR="00A03C72" w:rsidRPr="00947350">
        <w:t>...............................</w:t>
      </w:r>
    </w:p>
    <w:p w14:paraId="190C0613" w14:textId="2BB8F82F" w:rsidR="00EE42CA" w:rsidRPr="00412E74" w:rsidRDefault="001926D1" w:rsidP="0013435A">
      <w:pPr>
        <w:jc w:val="right"/>
      </w:pPr>
      <w:r w:rsidRPr="00412E74">
        <w:t>C</w:t>
      </w:r>
      <w:r w:rsidR="00EE42CA" w:rsidRPr="00412E74">
        <w:t>ontinued</w:t>
      </w:r>
      <w:r w:rsidRPr="00412E74">
        <w:t>.............</w:t>
      </w:r>
    </w:p>
    <w:p w14:paraId="32BB690C" w14:textId="77777777" w:rsidR="00E2442E" w:rsidRPr="00B571F0" w:rsidRDefault="00E2442E" w:rsidP="00E2442E">
      <w:pPr>
        <w:rPr>
          <w:b/>
          <w:highlight w:val="yellow"/>
        </w:rPr>
      </w:pPr>
    </w:p>
    <w:p w14:paraId="190C0614" w14:textId="0FC044F7" w:rsidR="00395CA7" w:rsidRPr="0058169F" w:rsidRDefault="00F95AA9" w:rsidP="0013435A">
      <w:pPr>
        <w:jc w:val="right"/>
        <w:rPr>
          <w:b/>
        </w:rPr>
      </w:pPr>
      <w:bookmarkStart w:id="39" w:name="_Hlk19720963"/>
      <w:r w:rsidRPr="0058169F">
        <w:rPr>
          <w:b/>
        </w:rPr>
        <w:t>CM/19</w:t>
      </w:r>
      <w:r w:rsidR="00077663" w:rsidRPr="0058169F">
        <w:rPr>
          <w:b/>
        </w:rPr>
        <w:t>/</w:t>
      </w:r>
      <w:r w:rsidR="00C04894" w:rsidRPr="0058169F">
        <w:rPr>
          <w:b/>
        </w:rPr>
        <w:t>0</w:t>
      </w:r>
      <w:r w:rsidR="00625259" w:rsidRPr="0058169F">
        <w:rPr>
          <w:b/>
        </w:rPr>
        <w:t>9</w:t>
      </w:r>
      <w:r w:rsidR="00A848C6" w:rsidRPr="0058169F">
        <w:rPr>
          <w:b/>
        </w:rPr>
        <w:t>/</w:t>
      </w:r>
      <w:r w:rsidR="00C04894" w:rsidRPr="0058169F">
        <w:rPr>
          <w:b/>
        </w:rPr>
        <w:t>0</w:t>
      </w:r>
      <w:r w:rsidR="0061686E" w:rsidRPr="0058169F">
        <w:rPr>
          <w:b/>
        </w:rPr>
        <w:t>4</w:t>
      </w:r>
    </w:p>
    <w:bookmarkEnd w:id="39"/>
    <w:p w14:paraId="12842EE8" w14:textId="77777777" w:rsidR="00625259" w:rsidRPr="0058169F" w:rsidRDefault="00625259" w:rsidP="00625259">
      <w:pPr>
        <w:spacing w:line="240" w:lineRule="auto"/>
        <w:contextualSpacing/>
        <w:jc w:val="center"/>
        <w:rPr>
          <w:b/>
          <w:color w:val="000000" w:themeColor="text1"/>
        </w:rPr>
      </w:pPr>
      <w:r w:rsidRPr="0058169F">
        <w:rPr>
          <w:b/>
          <w:color w:val="000000" w:themeColor="text1"/>
        </w:rPr>
        <w:t>FISKERTON-CUM-MORTON PARISH COUNCIL</w:t>
      </w:r>
    </w:p>
    <w:p w14:paraId="740823A4" w14:textId="77777777" w:rsidR="00625259" w:rsidRPr="0058169F" w:rsidRDefault="00625259" w:rsidP="00625259">
      <w:pPr>
        <w:spacing w:line="240" w:lineRule="auto"/>
        <w:contextualSpacing/>
        <w:jc w:val="center"/>
        <w:rPr>
          <w:b/>
          <w:color w:val="000000" w:themeColor="text1"/>
        </w:rPr>
      </w:pPr>
      <w:r w:rsidRPr="0058169F">
        <w:rPr>
          <w:b/>
          <w:color w:val="000000" w:themeColor="text1"/>
        </w:rPr>
        <w:t>MINUTES OF THE FULL COUNCIL MEETING HELD  16</w:t>
      </w:r>
      <w:r w:rsidRPr="0058169F">
        <w:rPr>
          <w:b/>
          <w:color w:val="000000" w:themeColor="text1"/>
          <w:vertAlign w:val="superscript"/>
        </w:rPr>
        <w:t>th</w:t>
      </w:r>
      <w:r w:rsidRPr="0058169F">
        <w:rPr>
          <w:b/>
          <w:color w:val="000000" w:themeColor="text1"/>
        </w:rPr>
        <w:t xml:space="preserve"> SEPTEMBER 2019 at 7.30pm</w:t>
      </w:r>
    </w:p>
    <w:p w14:paraId="774C2E9B" w14:textId="77777777" w:rsidR="00625259" w:rsidRPr="0058169F" w:rsidRDefault="00625259" w:rsidP="00625259">
      <w:pPr>
        <w:spacing w:line="240" w:lineRule="auto"/>
        <w:contextualSpacing/>
        <w:jc w:val="center"/>
        <w:rPr>
          <w:b/>
          <w:color w:val="000000" w:themeColor="text1"/>
        </w:rPr>
      </w:pPr>
      <w:r w:rsidRPr="0058169F">
        <w:rPr>
          <w:b/>
          <w:color w:val="000000" w:themeColor="text1"/>
        </w:rPr>
        <w:t xml:space="preserve"> IN MORTON CHURCH HALL</w:t>
      </w:r>
    </w:p>
    <w:p w14:paraId="190C0618" w14:textId="77777777" w:rsidR="00395CA7" w:rsidRPr="0058169F" w:rsidRDefault="00395CA7" w:rsidP="00395CA7">
      <w:r w:rsidRPr="0058169F">
        <w:t>Continued....................</w:t>
      </w:r>
    </w:p>
    <w:p w14:paraId="190C0619" w14:textId="77777777" w:rsidR="00394667" w:rsidRPr="0058169F" w:rsidRDefault="00394667" w:rsidP="00E36BDB">
      <w:pPr>
        <w:pStyle w:val="ListParagraph"/>
        <w:spacing w:line="240" w:lineRule="auto"/>
        <w:ind w:left="0"/>
        <w:jc w:val="right"/>
        <w:rPr>
          <w:b/>
        </w:rPr>
      </w:pPr>
      <w:r w:rsidRPr="0058169F">
        <w:rPr>
          <w:b/>
        </w:rPr>
        <w:t>APPENDIX ‘A’</w:t>
      </w:r>
    </w:p>
    <w:p w14:paraId="190C061A" w14:textId="77777777" w:rsidR="002F73A0" w:rsidRPr="0058169F" w:rsidRDefault="00394667" w:rsidP="002F73A0">
      <w:pPr>
        <w:pStyle w:val="ListParagraph"/>
        <w:spacing w:line="240" w:lineRule="auto"/>
        <w:ind w:left="0"/>
        <w:rPr>
          <w:b/>
        </w:rPr>
      </w:pPr>
      <w:r w:rsidRPr="0058169F">
        <w:rPr>
          <w:b/>
        </w:rPr>
        <w:t>PLANNING APPLICATIONS FOR CONSIDERATION:</w:t>
      </w:r>
      <w:r w:rsidR="002F73A0" w:rsidRPr="0058169F">
        <w:rPr>
          <w:b/>
        </w:rPr>
        <w:t xml:space="preserve"> </w:t>
      </w:r>
    </w:p>
    <w:p w14:paraId="190C061B" w14:textId="77777777" w:rsidR="002F73A0" w:rsidRPr="0058169F" w:rsidRDefault="002F73A0" w:rsidP="002F73A0">
      <w:pPr>
        <w:pStyle w:val="ListParagraph"/>
        <w:spacing w:line="240" w:lineRule="auto"/>
        <w:ind w:left="0"/>
        <w:rPr>
          <w:b/>
        </w:rPr>
      </w:pPr>
    </w:p>
    <w:p w14:paraId="190C061C" w14:textId="217F6F8B" w:rsidR="002F73A0" w:rsidRDefault="002F73A0" w:rsidP="002F73A0">
      <w:pPr>
        <w:pStyle w:val="ListParagraph"/>
        <w:spacing w:line="240" w:lineRule="auto"/>
        <w:ind w:left="0"/>
        <w:rPr>
          <w:b/>
        </w:rPr>
      </w:pPr>
      <w:r w:rsidRPr="0058169F">
        <w:rPr>
          <w:b/>
        </w:rPr>
        <w:t xml:space="preserve">FISKERTON-CUM-MORTON </w:t>
      </w:r>
      <w:r w:rsidR="005141AD" w:rsidRPr="0058169F">
        <w:rPr>
          <w:b/>
        </w:rPr>
        <w:t xml:space="preserve">UNANIMOUS </w:t>
      </w:r>
      <w:r w:rsidRPr="0058169F">
        <w:rPr>
          <w:b/>
        </w:rPr>
        <w:t>DECISIONS:</w:t>
      </w:r>
    </w:p>
    <w:p w14:paraId="30E6EBAF" w14:textId="77777777" w:rsidR="00FB4C9B" w:rsidRPr="0058169F" w:rsidRDefault="00FB4C9B" w:rsidP="002F73A0">
      <w:pPr>
        <w:pStyle w:val="ListParagraph"/>
        <w:spacing w:line="240" w:lineRule="auto"/>
        <w:ind w:left="0"/>
        <w:rPr>
          <w:b/>
        </w:rPr>
      </w:pPr>
    </w:p>
    <w:tbl>
      <w:tblPr>
        <w:tblpPr w:leftFromText="180" w:rightFromText="180" w:vertAnchor="text" w:horzAnchor="page" w:tblpX="1117" w:tblpY="118"/>
        <w:tblOverlap w:val="never"/>
        <w:tblW w:w="1068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09"/>
        <w:gridCol w:w="2977"/>
        <w:gridCol w:w="2977"/>
        <w:gridCol w:w="2919"/>
      </w:tblGrid>
      <w:tr w:rsidR="00154372" w:rsidRPr="0058169F" w14:paraId="32A56B26" w14:textId="77777777" w:rsidTr="00671260">
        <w:tc>
          <w:tcPr>
            <w:tcW w:w="1809" w:type="dxa"/>
          </w:tcPr>
          <w:p w14:paraId="6E1C331C" w14:textId="77777777" w:rsidR="00154372" w:rsidRPr="0058169F" w:rsidRDefault="00154372" w:rsidP="00671260">
            <w:pPr>
              <w:pStyle w:val="ListParagraph"/>
              <w:spacing w:line="240" w:lineRule="auto"/>
              <w:ind w:left="0"/>
              <w:rPr>
                <w:sz w:val="20"/>
                <w:szCs w:val="20"/>
              </w:rPr>
            </w:pPr>
            <w:r w:rsidRPr="0058169F">
              <w:rPr>
                <w:sz w:val="20"/>
                <w:szCs w:val="20"/>
              </w:rPr>
              <w:t>PLAN REF. NO.</w:t>
            </w:r>
          </w:p>
        </w:tc>
        <w:tc>
          <w:tcPr>
            <w:tcW w:w="2977" w:type="dxa"/>
          </w:tcPr>
          <w:p w14:paraId="4AE19868" w14:textId="77777777" w:rsidR="00154372" w:rsidRPr="0058169F" w:rsidRDefault="00154372" w:rsidP="00671260">
            <w:pPr>
              <w:pStyle w:val="ListParagraph"/>
              <w:spacing w:line="240" w:lineRule="auto"/>
              <w:ind w:left="0"/>
              <w:rPr>
                <w:sz w:val="20"/>
                <w:szCs w:val="20"/>
              </w:rPr>
            </w:pPr>
            <w:r w:rsidRPr="0058169F">
              <w:rPr>
                <w:sz w:val="20"/>
                <w:szCs w:val="20"/>
              </w:rPr>
              <w:t>ADDRESS</w:t>
            </w:r>
          </w:p>
        </w:tc>
        <w:tc>
          <w:tcPr>
            <w:tcW w:w="2977" w:type="dxa"/>
          </w:tcPr>
          <w:p w14:paraId="4BA0A286" w14:textId="77777777" w:rsidR="00154372" w:rsidRPr="0058169F" w:rsidRDefault="00154372" w:rsidP="00671260">
            <w:pPr>
              <w:pStyle w:val="ListParagraph"/>
              <w:spacing w:line="240" w:lineRule="auto"/>
              <w:ind w:left="0"/>
              <w:rPr>
                <w:sz w:val="20"/>
                <w:szCs w:val="20"/>
              </w:rPr>
            </w:pPr>
            <w:r w:rsidRPr="0058169F">
              <w:rPr>
                <w:sz w:val="20"/>
                <w:szCs w:val="20"/>
              </w:rPr>
              <w:t>DETAILS</w:t>
            </w:r>
          </w:p>
        </w:tc>
        <w:tc>
          <w:tcPr>
            <w:tcW w:w="2919" w:type="dxa"/>
          </w:tcPr>
          <w:p w14:paraId="6C87D93A" w14:textId="77777777" w:rsidR="00154372" w:rsidRPr="0058169F" w:rsidRDefault="00154372" w:rsidP="00671260">
            <w:pPr>
              <w:pStyle w:val="ListParagraph"/>
              <w:spacing w:line="240" w:lineRule="auto"/>
              <w:ind w:left="0"/>
              <w:rPr>
                <w:sz w:val="20"/>
                <w:szCs w:val="20"/>
              </w:rPr>
            </w:pPr>
            <w:r w:rsidRPr="0058169F">
              <w:rPr>
                <w:sz w:val="20"/>
                <w:szCs w:val="20"/>
              </w:rPr>
              <w:t xml:space="preserve">N &amp; S D </w:t>
            </w:r>
            <w:proofErr w:type="gramStart"/>
            <w:r w:rsidRPr="0058169F">
              <w:rPr>
                <w:sz w:val="20"/>
                <w:szCs w:val="20"/>
              </w:rPr>
              <w:t>C  Decision</w:t>
            </w:r>
            <w:proofErr w:type="gramEnd"/>
          </w:p>
        </w:tc>
      </w:tr>
      <w:tr w:rsidR="00154372" w:rsidRPr="0058169F" w14:paraId="7ECEE70B" w14:textId="77777777" w:rsidTr="00671260">
        <w:tc>
          <w:tcPr>
            <w:tcW w:w="1809" w:type="dxa"/>
          </w:tcPr>
          <w:p w14:paraId="0F0C6BFF" w14:textId="77777777" w:rsidR="00154372" w:rsidRPr="0058169F" w:rsidRDefault="00154372" w:rsidP="00671260">
            <w:pPr>
              <w:pStyle w:val="ListParagraph"/>
              <w:spacing w:line="240" w:lineRule="auto"/>
              <w:ind w:left="0"/>
              <w:rPr>
                <w:sz w:val="20"/>
                <w:szCs w:val="20"/>
              </w:rPr>
            </w:pPr>
            <w:r w:rsidRPr="0058169F">
              <w:rPr>
                <w:sz w:val="20"/>
                <w:szCs w:val="20"/>
              </w:rPr>
              <w:t>19/01525/OUT</w:t>
            </w:r>
          </w:p>
        </w:tc>
        <w:tc>
          <w:tcPr>
            <w:tcW w:w="2977" w:type="dxa"/>
          </w:tcPr>
          <w:p w14:paraId="7E90A72D" w14:textId="77777777" w:rsidR="00154372" w:rsidRDefault="00154372" w:rsidP="00671260">
            <w:pPr>
              <w:pStyle w:val="ListParagraph"/>
              <w:spacing w:line="240" w:lineRule="auto"/>
              <w:ind w:left="0"/>
              <w:rPr>
                <w:sz w:val="20"/>
                <w:szCs w:val="20"/>
              </w:rPr>
            </w:pPr>
            <w:r w:rsidRPr="0058169F">
              <w:rPr>
                <w:sz w:val="20"/>
                <w:szCs w:val="20"/>
              </w:rPr>
              <w:t>Land adjacent Beggars Behind &amp; Manor Cottage</w:t>
            </w:r>
          </w:p>
          <w:p w14:paraId="20077E83" w14:textId="77777777" w:rsidR="00F05777" w:rsidRDefault="00F05777" w:rsidP="00671260">
            <w:pPr>
              <w:pStyle w:val="ListParagraph"/>
              <w:spacing w:line="240" w:lineRule="auto"/>
              <w:ind w:left="0"/>
              <w:rPr>
                <w:sz w:val="20"/>
                <w:szCs w:val="20"/>
              </w:rPr>
            </w:pPr>
          </w:p>
          <w:p w14:paraId="6A97CB48" w14:textId="554B540D" w:rsidR="00F05777" w:rsidRPr="0058169F" w:rsidRDefault="00F05777" w:rsidP="00671260">
            <w:pPr>
              <w:pStyle w:val="ListParagraph"/>
              <w:spacing w:line="240" w:lineRule="auto"/>
              <w:ind w:left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Note Cllrs. </w:t>
            </w:r>
            <w:proofErr w:type="spellStart"/>
            <w:proofErr w:type="gramStart"/>
            <w:r>
              <w:rPr>
                <w:sz w:val="20"/>
                <w:szCs w:val="20"/>
              </w:rPr>
              <w:t>H.Gibbins</w:t>
            </w:r>
            <w:proofErr w:type="spellEnd"/>
            <w:proofErr w:type="gramEnd"/>
            <w:r>
              <w:rPr>
                <w:sz w:val="20"/>
                <w:szCs w:val="20"/>
              </w:rPr>
              <w:t xml:space="preserve"> &amp; </w:t>
            </w:r>
            <w:proofErr w:type="spellStart"/>
            <w:r>
              <w:rPr>
                <w:sz w:val="20"/>
                <w:szCs w:val="20"/>
              </w:rPr>
              <w:t>J.Larwood</w:t>
            </w:r>
            <w:proofErr w:type="spellEnd"/>
            <w:r>
              <w:rPr>
                <w:sz w:val="20"/>
                <w:szCs w:val="20"/>
              </w:rPr>
              <w:t xml:space="preserve"> left the meeting for this item</w:t>
            </w:r>
          </w:p>
        </w:tc>
        <w:tc>
          <w:tcPr>
            <w:tcW w:w="2977" w:type="dxa"/>
          </w:tcPr>
          <w:p w14:paraId="5C5E8B75" w14:textId="77777777" w:rsidR="00154372" w:rsidRPr="0058169F" w:rsidRDefault="00154372" w:rsidP="00671260">
            <w:pPr>
              <w:pStyle w:val="ListParagraph"/>
              <w:spacing w:line="240" w:lineRule="auto"/>
              <w:ind w:left="0"/>
              <w:rPr>
                <w:sz w:val="20"/>
                <w:szCs w:val="20"/>
              </w:rPr>
            </w:pPr>
            <w:r w:rsidRPr="0058169F">
              <w:rPr>
                <w:sz w:val="20"/>
                <w:szCs w:val="20"/>
              </w:rPr>
              <w:t>5 units with new pedestrian/cycle link</w:t>
            </w:r>
          </w:p>
        </w:tc>
        <w:tc>
          <w:tcPr>
            <w:tcW w:w="2919" w:type="dxa"/>
          </w:tcPr>
          <w:p w14:paraId="3218DC79" w14:textId="27D64E19" w:rsidR="00154372" w:rsidRPr="0058169F" w:rsidRDefault="00154372" w:rsidP="00671260">
            <w:pPr>
              <w:pStyle w:val="ListParagraph"/>
              <w:spacing w:line="240" w:lineRule="auto"/>
              <w:ind w:left="0"/>
              <w:rPr>
                <w:sz w:val="20"/>
                <w:szCs w:val="20"/>
              </w:rPr>
            </w:pPr>
            <w:r w:rsidRPr="0058169F">
              <w:rPr>
                <w:sz w:val="20"/>
                <w:szCs w:val="20"/>
              </w:rPr>
              <w:t>Support subject to concerns over impact o</w:t>
            </w:r>
            <w:r w:rsidR="001F7A20" w:rsidRPr="0058169F">
              <w:rPr>
                <w:sz w:val="20"/>
                <w:szCs w:val="20"/>
              </w:rPr>
              <w:t>n</w:t>
            </w:r>
            <w:r w:rsidRPr="0058169F">
              <w:rPr>
                <w:sz w:val="20"/>
                <w:szCs w:val="20"/>
              </w:rPr>
              <w:t xml:space="preserve"> neighbouring properties &amp; it is outside 1999 Village Envelope &amp; NHP built up area</w:t>
            </w:r>
          </w:p>
        </w:tc>
      </w:tr>
      <w:tr w:rsidR="001F7A20" w:rsidRPr="0058169F" w14:paraId="2583D863" w14:textId="77777777" w:rsidTr="00671260">
        <w:tc>
          <w:tcPr>
            <w:tcW w:w="1809" w:type="dxa"/>
          </w:tcPr>
          <w:p w14:paraId="704BA11D" w14:textId="0117B262" w:rsidR="001F7A20" w:rsidRPr="0058169F" w:rsidRDefault="001F7A20" w:rsidP="00671260">
            <w:pPr>
              <w:pStyle w:val="ListParagraph"/>
              <w:spacing w:line="240" w:lineRule="auto"/>
              <w:ind w:left="0"/>
              <w:rPr>
                <w:sz w:val="20"/>
                <w:szCs w:val="20"/>
              </w:rPr>
            </w:pPr>
            <w:r w:rsidRPr="0058169F">
              <w:rPr>
                <w:sz w:val="20"/>
                <w:szCs w:val="20"/>
              </w:rPr>
              <w:t>19/01633/LBC</w:t>
            </w:r>
          </w:p>
        </w:tc>
        <w:tc>
          <w:tcPr>
            <w:tcW w:w="2977" w:type="dxa"/>
          </w:tcPr>
          <w:p w14:paraId="657D18C1" w14:textId="77777777" w:rsidR="001F7A20" w:rsidRDefault="00304F50" w:rsidP="00671260">
            <w:pPr>
              <w:pStyle w:val="ListParagraph"/>
              <w:spacing w:line="240" w:lineRule="auto"/>
              <w:ind w:left="0"/>
              <w:rPr>
                <w:sz w:val="20"/>
                <w:szCs w:val="20"/>
              </w:rPr>
            </w:pPr>
            <w:r w:rsidRPr="0058169F">
              <w:rPr>
                <w:sz w:val="20"/>
                <w:szCs w:val="20"/>
              </w:rPr>
              <w:t>Eagle House, 1 Main Street</w:t>
            </w:r>
          </w:p>
          <w:p w14:paraId="2070D2D1" w14:textId="1F2FE14C" w:rsidR="00F05777" w:rsidRPr="0058169F" w:rsidRDefault="00F05777" w:rsidP="00671260">
            <w:pPr>
              <w:pStyle w:val="ListParagraph"/>
              <w:spacing w:line="240" w:lineRule="auto"/>
              <w:ind w:left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Note Cllr. </w:t>
            </w:r>
            <w:proofErr w:type="spellStart"/>
            <w:r>
              <w:rPr>
                <w:sz w:val="20"/>
                <w:szCs w:val="20"/>
              </w:rPr>
              <w:t>L.Moakes</w:t>
            </w:r>
            <w:proofErr w:type="spellEnd"/>
            <w:r>
              <w:rPr>
                <w:sz w:val="20"/>
                <w:szCs w:val="20"/>
              </w:rPr>
              <w:t xml:space="preserve"> left the meeting for this item.</w:t>
            </w:r>
          </w:p>
        </w:tc>
        <w:tc>
          <w:tcPr>
            <w:tcW w:w="2977" w:type="dxa"/>
          </w:tcPr>
          <w:p w14:paraId="23546A61" w14:textId="7C60627C" w:rsidR="001F7A20" w:rsidRPr="0058169F" w:rsidRDefault="00304F50" w:rsidP="00671260">
            <w:pPr>
              <w:pStyle w:val="ListParagraph"/>
              <w:spacing w:line="240" w:lineRule="auto"/>
              <w:ind w:left="0"/>
              <w:rPr>
                <w:sz w:val="20"/>
                <w:szCs w:val="20"/>
              </w:rPr>
            </w:pPr>
            <w:r w:rsidRPr="0058169F">
              <w:rPr>
                <w:sz w:val="20"/>
                <w:szCs w:val="20"/>
              </w:rPr>
              <w:t>Demolish rear extension &amp; build new rear extension along with decking</w:t>
            </w:r>
          </w:p>
        </w:tc>
        <w:tc>
          <w:tcPr>
            <w:tcW w:w="2919" w:type="dxa"/>
          </w:tcPr>
          <w:p w14:paraId="7881C588" w14:textId="2BE943E5" w:rsidR="001F7A20" w:rsidRPr="0058169F" w:rsidRDefault="0058169F" w:rsidP="00671260">
            <w:pPr>
              <w:pStyle w:val="ListParagraph"/>
              <w:spacing w:line="240" w:lineRule="auto"/>
              <w:ind w:left="0"/>
              <w:rPr>
                <w:sz w:val="20"/>
                <w:szCs w:val="20"/>
              </w:rPr>
            </w:pPr>
            <w:r w:rsidRPr="0058169F">
              <w:rPr>
                <w:sz w:val="20"/>
                <w:szCs w:val="20"/>
              </w:rPr>
              <w:t>Support</w:t>
            </w:r>
          </w:p>
        </w:tc>
      </w:tr>
    </w:tbl>
    <w:p w14:paraId="190C061D" w14:textId="3BB3681F" w:rsidR="002F73A0" w:rsidRPr="00B571F0" w:rsidRDefault="002F73A0" w:rsidP="002F73A0">
      <w:pPr>
        <w:pStyle w:val="ListParagraph"/>
        <w:spacing w:line="240" w:lineRule="auto"/>
        <w:ind w:left="0"/>
        <w:rPr>
          <w:b/>
          <w:highlight w:val="yellow"/>
        </w:rPr>
      </w:pPr>
    </w:p>
    <w:p w14:paraId="190C0637" w14:textId="77777777" w:rsidR="002F73A0" w:rsidRPr="00B571F0" w:rsidRDefault="002F73A0" w:rsidP="002F73A0">
      <w:pPr>
        <w:pStyle w:val="ListParagraph"/>
        <w:spacing w:line="240" w:lineRule="auto"/>
        <w:ind w:left="0"/>
        <w:rPr>
          <w:b/>
          <w:highlight w:val="yellow"/>
        </w:rPr>
      </w:pPr>
    </w:p>
    <w:p w14:paraId="190C0638" w14:textId="77777777" w:rsidR="002F73A0" w:rsidRPr="00FB4C9B" w:rsidRDefault="002F73A0" w:rsidP="002F73A0">
      <w:pPr>
        <w:pStyle w:val="ListParagraph"/>
        <w:spacing w:line="240" w:lineRule="auto"/>
        <w:ind w:left="0"/>
        <w:rPr>
          <w:b/>
        </w:rPr>
      </w:pPr>
      <w:r w:rsidRPr="00FB4C9B">
        <w:rPr>
          <w:b/>
        </w:rPr>
        <w:t>NEWARK &amp; SHERWOOD DECISIONS:</w:t>
      </w:r>
    </w:p>
    <w:p w14:paraId="190C0639" w14:textId="7350A707" w:rsidR="00394667" w:rsidRPr="00FB4C9B" w:rsidRDefault="00394667" w:rsidP="00394667">
      <w:pPr>
        <w:pStyle w:val="ListParagraph"/>
        <w:spacing w:line="240" w:lineRule="auto"/>
        <w:ind w:left="0"/>
        <w:rPr>
          <w:b/>
        </w:rPr>
      </w:pPr>
    </w:p>
    <w:tbl>
      <w:tblPr>
        <w:tblpPr w:leftFromText="180" w:rightFromText="180" w:vertAnchor="text" w:horzAnchor="page" w:tblpX="1117" w:tblpY="118"/>
        <w:tblOverlap w:val="never"/>
        <w:tblW w:w="1068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09"/>
        <w:gridCol w:w="2977"/>
        <w:gridCol w:w="2977"/>
        <w:gridCol w:w="2919"/>
      </w:tblGrid>
      <w:tr w:rsidR="0065768E" w:rsidRPr="00FB4C9B" w14:paraId="29D02F53" w14:textId="77777777" w:rsidTr="0065768E">
        <w:tc>
          <w:tcPr>
            <w:tcW w:w="1809" w:type="dxa"/>
          </w:tcPr>
          <w:p w14:paraId="17F43AD2" w14:textId="77777777" w:rsidR="0065768E" w:rsidRPr="00FB4C9B" w:rsidRDefault="0065768E" w:rsidP="0065768E">
            <w:pPr>
              <w:pStyle w:val="ListParagraph"/>
              <w:spacing w:line="240" w:lineRule="auto"/>
              <w:ind w:left="0"/>
              <w:rPr>
                <w:sz w:val="20"/>
                <w:szCs w:val="20"/>
              </w:rPr>
            </w:pPr>
            <w:bookmarkStart w:id="40" w:name="_Hlk19706893"/>
            <w:r w:rsidRPr="00FB4C9B">
              <w:rPr>
                <w:sz w:val="20"/>
                <w:szCs w:val="20"/>
              </w:rPr>
              <w:t>PLAN REF. NO.</w:t>
            </w:r>
          </w:p>
        </w:tc>
        <w:tc>
          <w:tcPr>
            <w:tcW w:w="2977" w:type="dxa"/>
          </w:tcPr>
          <w:p w14:paraId="0F814928" w14:textId="77777777" w:rsidR="0065768E" w:rsidRPr="00FB4C9B" w:rsidRDefault="0065768E" w:rsidP="0065768E">
            <w:pPr>
              <w:pStyle w:val="ListParagraph"/>
              <w:spacing w:line="240" w:lineRule="auto"/>
              <w:ind w:left="0"/>
              <w:rPr>
                <w:sz w:val="20"/>
                <w:szCs w:val="20"/>
              </w:rPr>
            </w:pPr>
            <w:r w:rsidRPr="00FB4C9B">
              <w:rPr>
                <w:sz w:val="20"/>
                <w:szCs w:val="20"/>
              </w:rPr>
              <w:t>ADDRESS</w:t>
            </w:r>
          </w:p>
        </w:tc>
        <w:tc>
          <w:tcPr>
            <w:tcW w:w="2977" w:type="dxa"/>
          </w:tcPr>
          <w:p w14:paraId="6DE04637" w14:textId="77777777" w:rsidR="0065768E" w:rsidRPr="00FB4C9B" w:rsidRDefault="0065768E" w:rsidP="0065768E">
            <w:pPr>
              <w:pStyle w:val="ListParagraph"/>
              <w:spacing w:line="240" w:lineRule="auto"/>
              <w:ind w:left="0"/>
              <w:rPr>
                <w:sz w:val="20"/>
                <w:szCs w:val="20"/>
              </w:rPr>
            </w:pPr>
            <w:r w:rsidRPr="00FB4C9B">
              <w:rPr>
                <w:sz w:val="20"/>
                <w:szCs w:val="20"/>
              </w:rPr>
              <w:t>DETAILS</w:t>
            </w:r>
          </w:p>
        </w:tc>
        <w:tc>
          <w:tcPr>
            <w:tcW w:w="2919" w:type="dxa"/>
          </w:tcPr>
          <w:p w14:paraId="4FF29F25" w14:textId="1CF462DF" w:rsidR="0065768E" w:rsidRPr="00FB4C9B" w:rsidRDefault="0065768E" w:rsidP="0065768E">
            <w:pPr>
              <w:pStyle w:val="ListParagraph"/>
              <w:spacing w:line="240" w:lineRule="auto"/>
              <w:ind w:left="0"/>
              <w:rPr>
                <w:sz w:val="20"/>
                <w:szCs w:val="20"/>
              </w:rPr>
            </w:pPr>
            <w:r w:rsidRPr="00FB4C9B">
              <w:rPr>
                <w:sz w:val="20"/>
                <w:szCs w:val="20"/>
              </w:rPr>
              <w:t xml:space="preserve">N &amp; S D </w:t>
            </w:r>
            <w:proofErr w:type="gramStart"/>
            <w:r w:rsidRPr="00FB4C9B">
              <w:rPr>
                <w:sz w:val="20"/>
                <w:szCs w:val="20"/>
              </w:rPr>
              <w:t>C  Decision</w:t>
            </w:r>
            <w:proofErr w:type="gramEnd"/>
          </w:p>
        </w:tc>
      </w:tr>
      <w:tr w:rsidR="0065768E" w:rsidRPr="00FB4C9B" w14:paraId="2F22B0DE" w14:textId="77777777" w:rsidTr="0065768E">
        <w:tc>
          <w:tcPr>
            <w:tcW w:w="1809" w:type="dxa"/>
          </w:tcPr>
          <w:p w14:paraId="32B457AC" w14:textId="12DA8306" w:rsidR="0065768E" w:rsidRPr="00FB4C9B" w:rsidRDefault="0065768E" w:rsidP="0065768E">
            <w:pPr>
              <w:pStyle w:val="ListParagraph"/>
              <w:spacing w:line="240" w:lineRule="auto"/>
              <w:ind w:left="0"/>
              <w:rPr>
                <w:sz w:val="20"/>
                <w:szCs w:val="20"/>
              </w:rPr>
            </w:pPr>
            <w:r w:rsidRPr="00FB4C9B">
              <w:rPr>
                <w:sz w:val="20"/>
                <w:szCs w:val="20"/>
              </w:rPr>
              <w:t>19/0</w:t>
            </w:r>
            <w:r w:rsidR="00EF4E4A" w:rsidRPr="00FB4C9B">
              <w:rPr>
                <w:sz w:val="20"/>
                <w:szCs w:val="20"/>
              </w:rPr>
              <w:t>0703/FUL</w:t>
            </w:r>
          </w:p>
        </w:tc>
        <w:tc>
          <w:tcPr>
            <w:tcW w:w="2977" w:type="dxa"/>
          </w:tcPr>
          <w:p w14:paraId="4B943721" w14:textId="54CA8ED8" w:rsidR="0065768E" w:rsidRPr="00FB4C9B" w:rsidRDefault="00F241AE" w:rsidP="0065768E">
            <w:pPr>
              <w:pStyle w:val="ListParagraph"/>
              <w:spacing w:line="240" w:lineRule="auto"/>
              <w:ind w:left="0"/>
              <w:rPr>
                <w:sz w:val="20"/>
                <w:szCs w:val="20"/>
              </w:rPr>
            </w:pPr>
            <w:r w:rsidRPr="00FB4C9B">
              <w:rPr>
                <w:sz w:val="20"/>
                <w:szCs w:val="20"/>
              </w:rPr>
              <w:t>Fiskerton Wharf</w:t>
            </w:r>
          </w:p>
        </w:tc>
        <w:tc>
          <w:tcPr>
            <w:tcW w:w="2977" w:type="dxa"/>
          </w:tcPr>
          <w:p w14:paraId="1013B812" w14:textId="32320835" w:rsidR="0065768E" w:rsidRPr="00FB4C9B" w:rsidRDefault="00A249C8" w:rsidP="0065768E">
            <w:pPr>
              <w:pStyle w:val="ListParagraph"/>
              <w:spacing w:line="240" w:lineRule="auto"/>
              <w:ind w:left="0"/>
              <w:rPr>
                <w:sz w:val="20"/>
                <w:szCs w:val="20"/>
              </w:rPr>
            </w:pPr>
            <w:r w:rsidRPr="00FB4C9B">
              <w:t>Demolition of boundary walls, removal of hedge and tree and reconstruction of walls and new gate.  Erection of new garage/store.</w:t>
            </w:r>
          </w:p>
        </w:tc>
        <w:tc>
          <w:tcPr>
            <w:tcW w:w="2919" w:type="dxa"/>
          </w:tcPr>
          <w:p w14:paraId="5F893E2A" w14:textId="275FD9C4" w:rsidR="0065768E" w:rsidRPr="00FB4C9B" w:rsidRDefault="00F241AE" w:rsidP="0065768E">
            <w:pPr>
              <w:pStyle w:val="ListParagraph"/>
              <w:spacing w:line="240" w:lineRule="auto"/>
              <w:ind w:left="0"/>
              <w:rPr>
                <w:sz w:val="20"/>
                <w:szCs w:val="20"/>
              </w:rPr>
            </w:pPr>
            <w:r w:rsidRPr="00FB4C9B">
              <w:rPr>
                <w:sz w:val="20"/>
                <w:szCs w:val="20"/>
              </w:rPr>
              <w:t>Refused</w:t>
            </w:r>
          </w:p>
        </w:tc>
      </w:tr>
      <w:bookmarkEnd w:id="40"/>
    </w:tbl>
    <w:p w14:paraId="190C063A" w14:textId="1B4C11B2" w:rsidR="00BF786A" w:rsidRDefault="00BF786A" w:rsidP="00394667">
      <w:pPr>
        <w:pStyle w:val="ListParagraph"/>
        <w:spacing w:line="240" w:lineRule="auto"/>
        <w:ind w:left="0"/>
        <w:rPr>
          <w:b/>
          <w:highlight w:val="yellow"/>
        </w:rPr>
      </w:pPr>
    </w:p>
    <w:p w14:paraId="504F9FB9" w14:textId="19AF4FAE" w:rsidR="00DF1DCE" w:rsidRDefault="00DF1DCE" w:rsidP="00394667">
      <w:pPr>
        <w:pStyle w:val="ListParagraph"/>
        <w:spacing w:line="240" w:lineRule="auto"/>
        <w:ind w:left="0"/>
        <w:rPr>
          <w:b/>
          <w:highlight w:val="yellow"/>
        </w:rPr>
      </w:pPr>
    </w:p>
    <w:p w14:paraId="75908705" w14:textId="4498CF97" w:rsidR="00DF1DCE" w:rsidRDefault="00DF1DCE" w:rsidP="00394667">
      <w:pPr>
        <w:pStyle w:val="ListParagraph"/>
        <w:spacing w:line="240" w:lineRule="auto"/>
        <w:ind w:left="0"/>
        <w:rPr>
          <w:b/>
          <w:highlight w:val="yellow"/>
        </w:rPr>
      </w:pPr>
    </w:p>
    <w:p w14:paraId="3560A89A" w14:textId="5830E021" w:rsidR="00DF1DCE" w:rsidRDefault="00DF1DCE" w:rsidP="00394667">
      <w:pPr>
        <w:pStyle w:val="ListParagraph"/>
        <w:spacing w:line="240" w:lineRule="auto"/>
        <w:ind w:left="0"/>
        <w:rPr>
          <w:b/>
          <w:highlight w:val="yellow"/>
        </w:rPr>
      </w:pPr>
    </w:p>
    <w:p w14:paraId="66133711" w14:textId="0A34624B" w:rsidR="00DF1DCE" w:rsidRDefault="00DF1DCE" w:rsidP="00394667">
      <w:pPr>
        <w:pStyle w:val="ListParagraph"/>
        <w:spacing w:line="240" w:lineRule="auto"/>
        <w:ind w:left="0"/>
        <w:rPr>
          <w:b/>
          <w:highlight w:val="yellow"/>
        </w:rPr>
      </w:pPr>
    </w:p>
    <w:p w14:paraId="16AB85EE" w14:textId="4D3DB528" w:rsidR="00DF1DCE" w:rsidRDefault="00DF1DCE" w:rsidP="00394667">
      <w:pPr>
        <w:pStyle w:val="ListParagraph"/>
        <w:spacing w:line="240" w:lineRule="auto"/>
        <w:ind w:left="0"/>
        <w:rPr>
          <w:b/>
          <w:highlight w:val="yellow"/>
        </w:rPr>
      </w:pPr>
    </w:p>
    <w:p w14:paraId="7A62B7BA" w14:textId="46D38566" w:rsidR="00DF1DCE" w:rsidRDefault="00DF1DCE" w:rsidP="00394667">
      <w:pPr>
        <w:pStyle w:val="ListParagraph"/>
        <w:spacing w:line="240" w:lineRule="auto"/>
        <w:ind w:left="0"/>
        <w:rPr>
          <w:b/>
          <w:highlight w:val="yellow"/>
        </w:rPr>
      </w:pPr>
    </w:p>
    <w:p w14:paraId="3BB16DC0" w14:textId="20CC3478" w:rsidR="00412E74" w:rsidRDefault="00412E74" w:rsidP="00394667">
      <w:pPr>
        <w:pStyle w:val="ListParagraph"/>
        <w:spacing w:line="240" w:lineRule="auto"/>
        <w:ind w:left="0"/>
        <w:rPr>
          <w:b/>
          <w:highlight w:val="yellow"/>
        </w:rPr>
      </w:pPr>
    </w:p>
    <w:p w14:paraId="5505B1A4" w14:textId="567CB672" w:rsidR="00412E74" w:rsidRDefault="00412E74" w:rsidP="00394667">
      <w:pPr>
        <w:pStyle w:val="ListParagraph"/>
        <w:spacing w:line="240" w:lineRule="auto"/>
        <w:ind w:left="0"/>
        <w:rPr>
          <w:b/>
          <w:highlight w:val="yellow"/>
        </w:rPr>
      </w:pPr>
    </w:p>
    <w:p w14:paraId="09701367" w14:textId="2BA4FDAF" w:rsidR="00412E74" w:rsidRDefault="00412E74" w:rsidP="00394667">
      <w:pPr>
        <w:pStyle w:val="ListParagraph"/>
        <w:spacing w:line="240" w:lineRule="auto"/>
        <w:ind w:left="0"/>
        <w:rPr>
          <w:b/>
          <w:highlight w:val="yellow"/>
        </w:rPr>
      </w:pPr>
    </w:p>
    <w:p w14:paraId="73A4DCF1" w14:textId="16BCF680" w:rsidR="00412E74" w:rsidRDefault="00412E74" w:rsidP="00394667">
      <w:pPr>
        <w:pStyle w:val="ListParagraph"/>
        <w:spacing w:line="240" w:lineRule="auto"/>
        <w:ind w:left="0"/>
        <w:rPr>
          <w:b/>
          <w:highlight w:val="yellow"/>
        </w:rPr>
      </w:pPr>
    </w:p>
    <w:p w14:paraId="6A49442B" w14:textId="17C92441" w:rsidR="00412E74" w:rsidRDefault="00412E74" w:rsidP="00394667">
      <w:pPr>
        <w:pStyle w:val="ListParagraph"/>
        <w:spacing w:line="240" w:lineRule="auto"/>
        <w:ind w:left="0"/>
        <w:rPr>
          <w:b/>
          <w:highlight w:val="yellow"/>
        </w:rPr>
      </w:pPr>
    </w:p>
    <w:p w14:paraId="1A80840B" w14:textId="4F5656D6" w:rsidR="00412E74" w:rsidRDefault="00412E74" w:rsidP="00394667">
      <w:pPr>
        <w:pStyle w:val="ListParagraph"/>
        <w:spacing w:line="240" w:lineRule="auto"/>
        <w:ind w:left="0"/>
        <w:rPr>
          <w:b/>
          <w:highlight w:val="yellow"/>
        </w:rPr>
      </w:pPr>
    </w:p>
    <w:p w14:paraId="3E4E3C77" w14:textId="5A726A36" w:rsidR="00412E74" w:rsidRDefault="00412E74" w:rsidP="00394667">
      <w:pPr>
        <w:pStyle w:val="ListParagraph"/>
        <w:spacing w:line="240" w:lineRule="auto"/>
        <w:ind w:left="0"/>
        <w:rPr>
          <w:b/>
          <w:highlight w:val="yellow"/>
        </w:rPr>
      </w:pPr>
    </w:p>
    <w:p w14:paraId="7261704E" w14:textId="1F1E669C" w:rsidR="00412E74" w:rsidRDefault="00412E74" w:rsidP="00394667">
      <w:pPr>
        <w:pStyle w:val="ListParagraph"/>
        <w:spacing w:line="240" w:lineRule="auto"/>
        <w:ind w:left="0"/>
        <w:rPr>
          <w:b/>
          <w:highlight w:val="yellow"/>
        </w:rPr>
      </w:pPr>
    </w:p>
    <w:p w14:paraId="6C533554" w14:textId="4F31BC5E" w:rsidR="00412E74" w:rsidRDefault="00412E74" w:rsidP="00394667">
      <w:pPr>
        <w:pStyle w:val="ListParagraph"/>
        <w:spacing w:line="240" w:lineRule="auto"/>
        <w:ind w:left="0"/>
        <w:rPr>
          <w:b/>
          <w:highlight w:val="yellow"/>
        </w:rPr>
      </w:pPr>
    </w:p>
    <w:p w14:paraId="42144EDF" w14:textId="202289FF" w:rsidR="00412E74" w:rsidRDefault="00412E74" w:rsidP="00394667">
      <w:pPr>
        <w:pStyle w:val="ListParagraph"/>
        <w:spacing w:line="240" w:lineRule="auto"/>
        <w:ind w:left="0"/>
        <w:rPr>
          <w:b/>
          <w:highlight w:val="yellow"/>
        </w:rPr>
      </w:pPr>
    </w:p>
    <w:p w14:paraId="6814ABF7" w14:textId="7C1602A3" w:rsidR="00412E74" w:rsidRDefault="00412E74" w:rsidP="00394667">
      <w:pPr>
        <w:pStyle w:val="ListParagraph"/>
        <w:spacing w:line="240" w:lineRule="auto"/>
        <w:ind w:left="0"/>
        <w:rPr>
          <w:b/>
          <w:highlight w:val="yellow"/>
        </w:rPr>
      </w:pPr>
    </w:p>
    <w:p w14:paraId="7370143C" w14:textId="2DC526BA" w:rsidR="00412E74" w:rsidRDefault="00412E74" w:rsidP="00394667">
      <w:pPr>
        <w:pStyle w:val="ListParagraph"/>
        <w:spacing w:line="240" w:lineRule="auto"/>
        <w:ind w:left="0"/>
        <w:rPr>
          <w:b/>
          <w:highlight w:val="yellow"/>
        </w:rPr>
      </w:pPr>
    </w:p>
    <w:p w14:paraId="7F6B7AD1" w14:textId="5953AE8B" w:rsidR="00412E74" w:rsidRDefault="00412E74" w:rsidP="00394667">
      <w:pPr>
        <w:pStyle w:val="ListParagraph"/>
        <w:spacing w:line="240" w:lineRule="auto"/>
        <w:ind w:left="0"/>
        <w:rPr>
          <w:b/>
          <w:highlight w:val="yellow"/>
        </w:rPr>
      </w:pPr>
    </w:p>
    <w:p w14:paraId="7A5BE5D5" w14:textId="328D0654" w:rsidR="00412E74" w:rsidRDefault="00412E74" w:rsidP="00394667">
      <w:pPr>
        <w:pStyle w:val="ListParagraph"/>
        <w:spacing w:line="240" w:lineRule="auto"/>
        <w:ind w:left="0"/>
        <w:rPr>
          <w:b/>
          <w:highlight w:val="yellow"/>
        </w:rPr>
      </w:pPr>
    </w:p>
    <w:p w14:paraId="6738985C" w14:textId="10D6AEF4" w:rsidR="00412E74" w:rsidRDefault="00412E74" w:rsidP="00394667">
      <w:pPr>
        <w:pStyle w:val="ListParagraph"/>
        <w:spacing w:line="240" w:lineRule="auto"/>
        <w:ind w:left="0"/>
        <w:rPr>
          <w:b/>
          <w:highlight w:val="yellow"/>
        </w:rPr>
      </w:pPr>
    </w:p>
    <w:p w14:paraId="3535186A" w14:textId="17DD82E6" w:rsidR="00BB7A17" w:rsidRPr="0058169F" w:rsidRDefault="00BB7A17" w:rsidP="00BB7A17">
      <w:pPr>
        <w:jc w:val="right"/>
        <w:rPr>
          <w:b/>
        </w:rPr>
      </w:pPr>
      <w:r w:rsidRPr="0058169F">
        <w:rPr>
          <w:b/>
        </w:rPr>
        <w:lastRenderedPageBreak/>
        <w:t>CM/19/09/0</w:t>
      </w:r>
      <w:r>
        <w:rPr>
          <w:b/>
        </w:rPr>
        <w:t>5</w:t>
      </w:r>
    </w:p>
    <w:p w14:paraId="1702904C" w14:textId="77777777" w:rsidR="00BB7A17" w:rsidRDefault="00BB7A17" w:rsidP="00BB7A17">
      <w:pPr>
        <w:pStyle w:val="ListParagraph"/>
        <w:spacing w:line="240" w:lineRule="auto"/>
        <w:ind w:left="0"/>
        <w:jc w:val="right"/>
        <w:rPr>
          <w:b/>
          <w:highlight w:val="yellow"/>
        </w:rPr>
      </w:pPr>
    </w:p>
    <w:p w14:paraId="0BD0EEEF" w14:textId="77777777" w:rsidR="00DF1DCE" w:rsidRPr="00B571F0" w:rsidRDefault="00DF1DCE" w:rsidP="00394667">
      <w:pPr>
        <w:pStyle w:val="ListParagraph"/>
        <w:spacing w:line="240" w:lineRule="auto"/>
        <w:ind w:left="0"/>
        <w:rPr>
          <w:b/>
          <w:highlight w:val="yellow"/>
        </w:rPr>
      </w:pPr>
    </w:p>
    <w:tbl>
      <w:tblPr>
        <w:tblW w:w="9360" w:type="dxa"/>
        <w:tblInd w:w="108" w:type="dxa"/>
        <w:tblLook w:val="04A0" w:firstRow="1" w:lastRow="0" w:firstColumn="1" w:lastColumn="0" w:noHBand="0" w:noVBand="1"/>
      </w:tblPr>
      <w:tblGrid>
        <w:gridCol w:w="1775"/>
        <w:gridCol w:w="3289"/>
        <w:gridCol w:w="3220"/>
        <w:gridCol w:w="1076"/>
      </w:tblGrid>
      <w:tr w:rsidR="0098275B" w:rsidRPr="0098275B" w14:paraId="4F652273" w14:textId="77777777" w:rsidTr="0098275B">
        <w:trPr>
          <w:trHeight w:val="310"/>
        </w:trPr>
        <w:tc>
          <w:tcPr>
            <w:tcW w:w="50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7F847F" w14:textId="77777777" w:rsidR="0098275B" w:rsidRPr="0098275B" w:rsidRDefault="0098275B" w:rsidP="0098275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98275B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Payments for authorising 16TH September 2019</w:t>
            </w: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0AE21E" w14:textId="77777777" w:rsidR="0098275B" w:rsidRPr="0098275B" w:rsidRDefault="0098275B" w:rsidP="0098275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91548A" w14:textId="77777777" w:rsidR="0098275B" w:rsidRPr="0098275B" w:rsidRDefault="0098275B" w:rsidP="0098275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bookmarkStart w:id="41" w:name="_GoBack"/>
        <w:bookmarkEnd w:id="41"/>
      </w:tr>
      <w:tr w:rsidR="0098275B" w:rsidRPr="0098275B" w14:paraId="350DB859" w14:textId="77777777" w:rsidTr="0098275B">
        <w:trPr>
          <w:trHeight w:val="320"/>
        </w:trPr>
        <w:tc>
          <w:tcPr>
            <w:tcW w:w="1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E77A54" w14:textId="77777777" w:rsidR="0098275B" w:rsidRPr="0098275B" w:rsidRDefault="0098275B" w:rsidP="0098275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4CDF94" w14:textId="77777777" w:rsidR="0098275B" w:rsidRPr="0098275B" w:rsidRDefault="0098275B" w:rsidP="0098275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29FC5E" w14:textId="77777777" w:rsidR="0098275B" w:rsidRPr="0098275B" w:rsidRDefault="0098275B" w:rsidP="0098275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C3868E" w14:textId="77777777" w:rsidR="0098275B" w:rsidRPr="0098275B" w:rsidRDefault="0098275B" w:rsidP="0098275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98275B" w:rsidRPr="0098275B" w14:paraId="2D8689BC" w14:textId="77777777" w:rsidTr="0098275B">
        <w:trPr>
          <w:trHeight w:val="690"/>
        </w:trPr>
        <w:tc>
          <w:tcPr>
            <w:tcW w:w="17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6A660219" w14:textId="77777777" w:rsidR="0098275B" w:rsidRPr="0098275B" w:rsidRDefault="0098275B" w:rsidP="0098275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98275B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PAYEE</w:t>
            </w:r>
          </w:p>
        </w:tc>
        <w:tc>
          <w:tcPr>
            <w:tcW w:w="328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666B7C21" w14:textId="77777777" w:rsidR="0098275B" w:rsidRPr="0098275B" w:rsidRDefault="0098275B" w:rsidP="0098275B">
            <w:pPr>
              <w:spacing w:after="0" w:line="240" w:lineRule="auto"/>
              <w:ind w:firstLineChars="500" w:firstLine="1205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98275B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DETAILS</w:t>
            </w:r>
          </w:p>
        </w:tc>
        <w:tc>
          <w:tcPr>
            <w:tcW w:w="32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4485F247" w14:textId="77777777" w:rsidR="0098275B" w:rsidRPr="0098275B" w:rsidRDefault="0098275B" w:rsidP="0098275B">
            <w:pPr>
              <w:spacing w:after="0" w:line="240" w:lineRule="auto"/>
              <w:ind w:firstLineChars="500" w:firstLine="1205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98275B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PAYMENT DETAILS</w:t>
            </w:r>
          </w:p>
        </w:tc>
        <w:tc>
          <w:tcPr>
            <w:tcW w:w="107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61AC6409" w14:textId="77777777" w:rsidR="0098275B" w:rsidRPr="0098275B" w:rsidRDefault="0098275B" w:rsidP="0098275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98275B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£</w:t>
            </w:r>
          </w:p>
        </w:tc>
      </w:tr>
      <w:tr w:rsidR="0098275B" w:rsidRPr="0098275B" w14:paraId="2522BFCE" w14:textId="77777777" w:rsidTr="0098275B">
        <w:trPr>
          <w:trHeight w:val="690"/>
        </w:trPr>
        <w:tc>
          <w:tcPr>
            <w:tcW w:w="177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1D5EAA52" w14:textId="77777777" w:rsidR="0098275B" w:rsidRPr="0098275B" w:rsidRDefault="0098275B" w:rsidP="0098275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98275B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1.</w:t>
            </w:r>
            <w:proofErr w:type="gramStart"/>
            <w:r w:rsidRPr="0098275B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L.Holland</w:t>
            </w:r>
            <w:proofErr w:type="gramEnd"/>
          </w:p>
        </w:tc>
        <w:tc>
          <w:tcPr>
            <w:tcW w:w="32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53B8C808" w14:textId="77777777" w:rsidR="0098275B" w:rsidRPr="0098275B" w:rsidRDefault="0098275B" w:rsidP="0098275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98275B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Aug Salary, home </w:t>
            </w:r>
            <w:proofErr w:type="spellStart"/>
            <w:r w:rsidRPr="0098275B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allwce</w:t>
            </w:r>
            <w:proofErr w:type="spellEnd"/>
            <w:r w:rsidRPr="0098275B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. &amp; expenses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72DEB63E" w14:textId="77777777" w:rsidR="0098275B" w:rsidRPr="0098275B" w:rsidRDefault="0098275B" w:rsidP="0098275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98275B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Online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65025278" w14:textId="77777777" w:rsidR="0098275B" w:rsidRPr="0098275B" w:rsidRDefault="0098275B" w:rsidP="009827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98275B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202.42</w:t>
            </w:r>
          </w:p>
        </w:tc>
      </w:tr>
      <w:tr w:rsidR="0098275B" w:rsidRPr="0098275B" w14:paraId="6481FA59" w14:textId="77777777" w:rsidTr="0098275B">
        <w:trPr>
          <w:trHeight w:val="690"/>
        </w:trPr>
        <w:tc>
          <w:tcPr>
            <w:tcW w:w="177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4124FF21" w14:textId="77777777" w:rsidR="0098275B" w:rsidRPr="0098275B" w:rsidRDefault="0098275B" w:rsidP="0098275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98275B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2. HMRC</w:t>
            </w:r>
          </w:p>
        </w:tc>
        <w:tc>
          <w:tcPr>
            <w:tcW w:w="32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435C5ECB" w14:textId="77777777" w:rsidR="0098275B" w:rsidRPr="0098275B" w:rsidRDefault="0098275B" w:rsidP="0098275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98275B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Aug tax deductions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49AD685D" w14:textId="77777777" w:rsidR="0098275B" w:rsidRPr="0098275B" w:rsidRDefault="0098275B" w:rsidP="0098275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98275B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Online only from 14.12.17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1C8990BA" w14:textId="77777777" w:rsidR="0098275B" w:rsidRPr="0098275B" w:rsidRDefault="0098275B" w:rsidP="009827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98275B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50.60</w:t>
            </w:r>
          </w:p>
        </w:tc>
      </w:tr>
      <w:tr w:rsidR="0098275B" w:rsidRPr="0098275B" w14:paraId="1EBB3F2B" w14:textId="77777777" w:rsidTr="0098275B">
        <w:trPr>
          <w:trHeight w:val="690"/>
        </w:trPr>
        <w:tc>
          <w:tcPr>
            <w:tcW w:w="177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696E0CCF" w14:textId="77777777" w:rsidR="0098275B" w:rsidRPr="0098275B" w:rsidRDefault="0098275B" w:rsidP="0098275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98275B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3.</w:t>
            </w:r>
            <w:proofErr w:type="gramStart"/>
            <w:r w:rsidRPr="0098275B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L.Holland</w:t>
            </w:r>
            <w:proofErr w:type="gramEnd"/>
          </w:p>
        </w:tc>
        <w:tc>
          <w:tcPr>
            <w:tcW w:w="32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3DEE514B" w14:textId="77777777" w:rsidR="0098275B" w:rsidRPr="0098275B" w:rsidRDefault="0098275B" w:rsidP="0098275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98275B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Sept. Salary, home </w:t>
            </w:r>
            <w:proofErr w:type="spellStart"/>
            <w:r w:rsidRPr="0098275B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allwce</w:t>
            </w:r>
            <w:proofErr w:type="spellEnd"/>
            <w:r w:rsidRPr="0098275B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. &amp; expenses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7AB179E4" w14:textId="77777777" w:rsidR="0098275B" w:rsidRPr="0098275B" w:rsidRDefault="0098275B" w:rsidP="0098275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98275B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Online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059E2342" w14:textId="77777777" w:rsidR="0098275B" w:rsidRPr="0098275B" w:rsidRDefault="0098275B" w:rsidP="009827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98275B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261.08</w:t>
            </w:r>
          </w:p>
        </w:tc>
      </w:tr>
      <w:tr w:rsidR="0098275B" w:rsidRPr="0098275B" w14:paraId="73BB757B" w14:textId="77777777" w:rsidTr="0098275B">
        <w:trPr>
          <w:trHeight w:val="690"/>
        </w:trPr>
        <w:tc>
          <w:tcPr>
            <w:tcW w:w="177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10732433" w14:textId="77777777" w:rsidR="0098275B" w:rsidRPr="0098275B" w:rsidRDefault="0098275B" w:rsidP="0098275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98275B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4. HMRC</w:t>
            </w:r>
          </w:p>
        </w:tc>
        <w:tc>
          <w:tcPr>
            <w:tcW w:w="32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2C406842" w14:textId="77777777" w:rsidR="0098275B" w:rsidRPr="0098275B" w:rsidRDefault="0098275B" w:rsidP="0098275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98275B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Sept. tax deductions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3DEC7A80" w14:textId="77777777" w:rsidR="0098275B" w:rsidRPr="0098275B" w:rsidRDefault="0098275B" w:rsidP="0098275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98275B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Online only from 14.12.17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34246820" w14:textId="77777777" w:rsidR="0098275B" w:rsidRPr="0098275B" w:rsidRDefault="0098275B" w:rsidP="009827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98275B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50.60</w:t>
            </w:r>
          </w:p>
        </w:tc>
      </w:tr>
      <w:tr w:rsidR="0098275B" w:rsidRPr="0098275B" w14:paraId="78766141" w14:textId="77777777" w:rsidTr="0098275B">
        <w:trPr>
          <w:trHeight w:val="690"/>
        </w:trPr>
        <w:tc>
          <w:tcPr>
            <w:tcW w:w="177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7996D210" w14:textId="77777777" w:rsidR="0098275B" w:rsidRPr="0098275B" w:rsidRDefault="0098275B" w:rsidP="0098275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98275B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5. F4RN</w:t>
            </w:r>
          </w:p>
        </w:tc>
        <w:tc>
          <w:tcPr>
            <w:tcW w:w="32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2A059CAF" w14:textId="77777777" w:rsidR="0098275B" w:rsidRPr="0098275B" w:rsidRDefault="0098275B" w:rsidP="0098275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98275B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Aug monthly internet service 2019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3458BC91" w14:textId="77777777" w:rsidR="0098275B" w:rsidRPr="0098275B" w:rsidRDefault="0098275B" w:rsidP="0098275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98275B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online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4B46DC18" w14:textId="77777777" w:rsidR="0098275B" w:rsidRPr="0098275B" w:rsidRDefault="0098275B" w:rsidP="009827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98275B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18.00</w:t>
            </w:r>
          </w:p>
        </w:tc>
      </w:tr>
      <w:tr w:rsidR="0098275B" w:rsidRPr="0098275B" w14:paraId="07D4F653" w14:textId="77777777" w:rsidTr="0098275B">
        <w:trPr>
          <w:trHeight w:val="690"/>
        </w:trPr>
        <w:tc>
          <w:tcPr>
            <w:tcW w:w="177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707DE0F6" w14:textId="77777777" w:rsidR="0098275B" w:rsidRPr="0098275B" w:rsidRDefault="0098275B" w:rsidP="0098275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98275B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6. VIA EM</w:t>
            </w:r>
          </w:p>
        </w:tc>
        <w:tc>
          <w:tcPr>
            <w:tcW w:w="32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282C425E" w14:textId="77777777" w:rsidR="0098275B" w:rsidRPr="0098275B" w:rsidRDefault="0098275B" w:rsidP="0098275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8275B">
              <w:rPr>
                <w:rFonts w:ascii="Calibri" w:eastAsia="Times New Roman" w:hAnsi="Calibri" w:cs="Calibri"/>
                <w:color w:val="000000"/>
              </w:rPr>
              <w:t>Installation of village sign - inv. IM016603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44FAD382" w14:textId="77777777" w:rsidR="0098275B" w:rsidRPr="0098275B" w:rsidRDefault="0098275B" w:rsidP="0098275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98275B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online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65910761" w14:textId="77777777" w:rsidR="0098275B" w:rsidRPr="0098275B" w:rsidRDefault="0098275B" w:rsidP="009827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98275B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306.61</w:t>
            </w:r>
          </w:p>
        </w:tc>
      </w:tr>
      <w:tr w:rsidR="0098275B" w:rsidRPr="0098275B" w14:paraId="7DDBCD4D" w14:textId="77777777" w:rsidTr="0098275B">
        <w:trPr>
          <w:trHeight w:val="690"/>
        </w:trPr>
        <w:tc>
          <w:tcPr>
            <w:tcW w:w="177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0FFA78B7" w14:textId="77777777" w:rsidR="0098275B" w:rsidRPr="0098275B" w:rsidRDefault="0098275B" w:rsidP="0098275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98275B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7. </w:t>
            </w:r>
            <w:proofErr w:type="spellStart"/>
            <w:r w:rsidRPr="0098275B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Currys</w:t>
            </w:r>
            <w:proofErr w:type="spellEnd"/>
            <w:r w:rsidRPr="0098275B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 PC World</w:t>
            </w:r>
          </w:p>
        </w:tc>
        <w:tc>
          <w:tcPr>
            <w:tcW w:w="32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16F5BE8D" w14:textId="77777777" w:rsidR="0098275B" w:rsidRPr="0098275B" w:rsidRDefault="0098275B" w:rsidP="0098275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8275B">
              <w:rPr>
                <w:rFonts w:ascii="Calibri" w:eastAsia="Times New Roman" w:hAnsi="Calibri" w:cs="Calibri"/>
                <w:color w:val="000000"/>
              </w:rPr>
              <w:t>Projector receipt ref. 871178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6C9BF84B" w14:textId="77777777" w:rsidR="0098275B" w:rsidRPr="0098275B" w:rsidRDefault="0098275B" w:rsidP="0098275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98275B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card payment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3691439E" w14:textId="77777777" w:rsidR="0098275B" w:rsidRPr="0098275B" w:rsidRDefault="0098275B" w:rsidP="009827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98275B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280.00</w:t>
            </w:r>
          </w:p>
        </w:tc>
      </w:tr>
      <w:tr w:rsidR="0098275B" w:rsidRPr="0098275B" w14:paraId="6792D883" w14:textId="77777777" w:rsidTr="0098275B">
        <w:trPr>
          <w:trHeight w:val="690"/>
        </w:trPr>
        <w:tc>
          <w:tcPr>
            <w:tcW w:w="177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745FF90F" w14:textId="77777777" w:rsidR="0098275B" w:rsidRPr="0098275B" w:rsidRDefault="0098275B" w:rsidP="0098275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98275B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8.Notts ALC</w:t>
            </w:r>
          </w:p>
        </w:tc>
        <w:tc>
          <w:tcPr>
            <w:tcW w:w="32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20E2987B" w14:textId="77777777" w:rsidR="0098275B" w:rsidRPr="0098275B" w:rsidRDefault="0098275B" w:rsidP="0098275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8275B">
              <w:rPr>
                <w:rFonts w:ascii="Calibri" w:eastAsia="Times New Roman" w:hAnsi="Calibri" w:cs="Calibri"/>
                <w:color w:val="000000"/>
              </w:rPr>
              <w:t>New Councillors training 6 no. 2nd. Sept.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30006D0B" w14:textId="77777777" w:rsidR="0098275B" w:rsidRPr="0098275B" w:rsidRDefault="0098275B" w:rsidP="0098275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98275B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online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1B6407FB" w14:textId="77777777" w:rsidR="0098275B" w:rsidRPr="0098275B" w:rsidRDefault="0098275B" w:rsidP="009827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98275B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210.00</w:t>
            </w:r>
          </w:p>
        </w:tc>
      </w:tr>
      <w:tr w:rsidR="0098275B" w:rsidRPr="0098275B" w14:paraId="6EB87263" w14:textId="77777777" w:rsidTr="0098275B">
        <w:trPr>
          <w:trHeight w:val="690"/>
        </w:trPr>
        <w:tc>
          <w:tcPr>
            <w:tcW w:w="177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0788F980" w14:textId="77777777" w:rsidR="0098275B" w:rsidRPr="0098275B" w:rsidRDefault="0098275B" w:rsidP="0098275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98275B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9. British Gas</w:t>
            </w:r>
          </w:p>
        </w:tc>
        <w:tc>
          <w:tcPr>
            <w:tcW w:w="32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2CD86A29" w14:textId="77777777" w:rsidR="0098275B" w:rsidRPr="0098275B" w:rsidRDefault="0098275B" w:rsidP="0098275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8275B">
              <w:rPr>
                <w:rFonts w:ascii="Calibri" w:eastAsia="Times New Roman" w:hAnsi="Calibri" w:cs="Calibri"/>
                <w:color w:val="000000"/>
              </w:rPr>
              <w:t>Village Green meter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056D6563" w14:textId="77777777" w:rsidR="0098275B" w:rsidRPr="0098275B" w:rsidRDefault="0098275B" w:rsidP="0098275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98275B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DD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50D74D2C" w14:textId="77777777" w:rsidR="0098275B" w:rsidRPr="0098275B" w:rsidRDefault="0098275B" w:rsidP="009827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98275B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21.63</w:t>
            </w:r>
          </w:p>
        </w:tc>
      </w:tr>
      <w:tr w:rsidR="0098275B" w:rsidRPr="0098275B" w14:paraId="0E98841A" w14:textId="77777777" w:rsidTr="0098275B">
        <w:trPr>
          <w:trHeight w:val="690"/>
        </w:trPr>
        <w:tc>
          <w:tcPr>
            <w:tcW w:w="177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35094543" w14:textId="77777777" w:rsidR="0098275B" w:rsidRPr="0098275B" w:rsidRDefault="0098275B" w:rsidP="0098275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98275B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10. </w:t>
            </w:r>
            <w:proofErr w:type="spellStart"/>
            <w:r w:rsidRPr="0098275B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Currys</w:t>
            </w:r>
            <w:proofErr w:type="spellEnd"/>
            <w:r w:rsidRPr="0098275B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 PC World</w:t>
            </w:r>
          </w:p>
        </w:tc>
        <w:tc>
          <w:tcPr>
            <w:tcW w:w="32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3FB2FA93" w14:textId="77777777" w:rsidR="0098275B" w:rsidRPr="0098275B" w:rsidRDefault="0098275B" w:rsidP="0098275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8275B">
              <w:rPr>
                <w:rFonts w:ascii="Calibri" w:eastAsia="Times New Roman" w:hAnsi="Calibri" w:cs="Calibri"/>
                <w:color w:val="000000"/>
              </w:rPr>
              <w:t>Print cartridges as per receipt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5043AE12" w14:textId="77777777" w:rsidR="0098275B" w:rsidRPr="0098275B" w:rsidRDefault="0098275B" w:rsidP="0098275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98275B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card payment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4F79CC1E" w14:textId="77777777" w:rsidR="0098275B" w:rsidRPr="0098275B" w:rsidRDefault="0098275B" w:rsidP="009827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98275B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117.97</w:t>
            </w:r>
          </w:p>
        </w:tc>
      </w:tr>
      <w:tr w:rsidR="0098275B" w:rsidRPr="0098275B" w14:paraId="259747BF" w14:textId="77777777" w:rsidTr="0098275B">
        <w:trPr>
          <w:trHeight w:val="690"/>
        </w:trPr>
        <w:tc>
          <w:tcPr>
            <w:tcW w:w="177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0C108DD3" w14:textId="77777777" w:rsidR="0098275B" w:rsidRPr="0098275B" w:rsidRDefault="0098275B" w:rsidP="0098275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98275B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11. Sign of The Times</w:t>
            </w:r>
          </w:p>
        </w:tc>
        <w:tc>
          <w:tcPr>
            <w:tcW w:w="32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721D89DA" w14:textId="77777777" w:rsidR="0098275B" w:rsidRPr="0098275B" w:rsidRDefault="0098275B" w:rsidP="0098275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8275B">
              <w:rPr>
                <w:rFonts w:ascii="Calibri" w:eastAsia="Times New Roman" w:hAnsi="Calibri" w:cs="Calibri"/>
                <w:color w:val="000000"/>
              </w:rPr>
              <w:t>Village Signs - invoice 29633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723E64DB" w14:textId="77777777" w:rsidR="0098275B" w:rsidRPr="0098275B" w:rsidRDefault="0098275B" w:rsidP="0098275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98275B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online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5EB01EB7" w14:textId="77777777" w:rsidR="0098275B" w:rsidRPr="0098275B" w:rsidRDefault="0098275B" w:rsidP="009827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98275B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2551.49</w:t>
            </w:r>
          </w:p>
        </w:tc>
      </w:tr>
      <w:tr w:rsidR="0098275B" w:rsidRPr="0098275B" w14:paraId="22CBDCAE" w14:textId="77777777" w:rsidTr="0098275B">
        <w:trPr>
          <w:trHeight w:val="690"/>
        </w:trPr>
        <w:tc>
          <w:tcPr>
            <w:tcW w:w="177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37A82821" w14:textId="77777777" w:rsidR="0098275B" w:rsidRPr="0098275B" w:rsidRDefault="0098275B" w:rsidP="0098275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98275B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12. </w:t>
            </w:r>
            <w:proofErr w:type="spellStart"/>
            <w:r w:rsidRPr="0098275B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Wordprint</w:t>
            </w:r>
            <w:proofErr w:type="spellEnd"/>
          </w:p>
        </w:tc>
        <w:tc>
          <w:tcPr>
            <w:tcW w:w="32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4918473D" w14:textId="77777777" w:rsidR="0098275B" w:rsidRPr="0098275B" w:rsidRDefault="0098275B" w:rsidP="0098275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8275B">
              <w:rPr>
                <w:rFonts w:ascii="Calibri" w:eastAsia="Times New Roman" w:hAnsi="Calibri" w:cs="Calibri"/>
                <w:color w:val="000000"/>
              </w:rPr>
              <w:t>Annual report leaflets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4371D36A" w14:textId="77777777" w:rsidR="0098275B" w:rsidRPr="0098275B" w:rsidRDefault="0098275B" w:rsidP="0098275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98275B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online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00C864B3" w14:textId="77777777" w:rsidR="0098275B" w:rsidRPr="0098275B" w:rsidRDefault="0098275B" w:rsidP="009827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98275B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54.75</w:t>
            </w:r>
          </w:p>
        </w:tc>
      </w:tr>
      <w:tr w:rsidR="0098275B" w:rsidRPr="0098275B" w14:paraId="7E841E2C" w14:textId="77777777" w:rsidTr="0098275B">
        <w:trPr>
          <w:trHeight w:val="690"/>
        </w:trPr>
        <w:tc>
          <w:tcPr>
            <w:tcW w:w="177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01DDB4CA" w14:textId="77777777" w:rsidR="0098275B" w:rsidRPr="0098275B" w:rsidRDefault="0098275B" w:rsidP="0098275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98275B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13. FCC Recycling (UK) Ltd</w:t>
            </w:r>
          </w:p>
        </w:tc>
        <w:tc>
          <w:tcPr>
            <w:tcW w:w="32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316D637E" w14:textId="77777777" w:rsidR="0098275B" w:rsidRPr="0098275B" w:rsidRDefault="0098275B" w:rsidP="0098275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8275B">
              <w:rPr>
                <w:rFonts w:ascii="Calibri" w:eastAsia="Times New Roman" w:hAnsi="Calibri" w:cs="Calibri"/>
                <w:color w:val="000000"/>
              </w:rPr>
              <w:t>WREN application fee to release grant funding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4C8E9A26" w14:textId="77777777" w:rsidR="0098275B" w:rsidRPr="0098275B" w:rsidRDefault="0098275B" w:rsidP="0098275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98275B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online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15BC93F0" w14:textId="77777777" w:rsidR="0098275B" w:rsidRPr="0098275B" w:rsidRDefault="0098275B" w:rsidP="009827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98275B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3176.98</w:t>
            </w:r>
          </w:p>
        </w:tc>
      </w:tr>
      <w:tr w:rsidR="0098275B" w:rsidRPr="0098275B" w14:paraId="64271CF7" w14:textId="77777777" w:rsidTr="0098275B">
        <w:trPr>
          <w:trHeight w:val="690"/>
        </w:trPr>
        <w:tc>
          <w:tcPr>
            <w:tcW w:w="177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2D8682D5" w14:textId="77777777" w:rsidR="0098275B" w:rsidRPr="0098275B" w:rsidRDefault="0098275B" w:rsidP="0098275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98275B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14. Nottingham City Council</w:t>
            </w:r>
          </w:p>
        </w:tc>
        <w:tc>
          <w:tcPr>
            <w:tcW w:w="32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1C56012B" w14:textId="77777777" w:rsidR="0098275B" w:rsidRPr="0098275B" w:rsidRDefault="0098275B" w:rsidP="0098275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8275B">
              <w:rPr>
                <w:rFonts w:ascii="Calibri" w:eastAsia="Times New Roman" w:hAnsi="Calibri" w:cs="Calibri"/>
                <w:color w:val="000000"/>
              </w:rPr>
              <w:t xml:space="preserve">2nd </w:t>
            </w:r>
            <w:proofErr w:type="spellStart"/>
            <w:r w:rsidRPr="0098275B">
              <w:rPr>
                <w:rFonts w:ascii="Calibri" w:eastAsia="Times New Roman" w:hAnsi="Calibri" w:cs="Calibri"/>
                <w:color w:val="000000"/>
              </w:rPr>
              <w:t>installment</w:t>
            </w:r>
            <w:proofErr w:type="spellEnd"/>
            <w:r w:rsidRPr="0098275B">
              <w:rPr>
                <w:rFonts w:ascii="Calibri" w:eastAsia="Times New Roman" w:hAnsi="Calibri" w:cs="Calibri"/>
                <w:color w:val="000000"/>
              </w:rPr>
              <w:t xml:space="preserve"> of admin fee re WREN grant application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2A7795A8" w14:textId="77777777" w:rsidR="0098275B" w:rsidRPr="0098275B" w:rsidRDefault="0098275B" w:rsidP="0098275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98275B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online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48B50900" w14:textId="77777777" w:rsidR="0098275B" w:rsidRPr="0098275B" w:rsidRDefault="0098275B" w:rsidP="009827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98275B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1800.00</w:t>
            </w:r>
          </w:p>
        </w:tc>
      </w:tr>
      <w:tr w:rsidR="0098275B" w:rsidRPr="0098275B" w14:paraId="4B5EDD63" w14:textId="77777777" w:rsidTr="0098275B">
        <w:trPr>
          <w:trHeight w:val="690"/>
        </w:trPr>
        <w:tc>
          <w:tcPr>
            <w:tcW w:w="177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4B8F1303" w14:textId="77777777" w:rsidR="0098275B" w:rsidRPr="0098275B" w:rsidRDefault="0098275B" w:rsidP="0098275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98275B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15. British Gas</w:t>
            </w:r>
          </w:p>
        </w:tc>
        <w:tc>
          <w:tcPr>
            <w:tcW w:w="32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4AD9276A" w14:textId="77777777" w:rsidR="0098275B" w:rsidRPr="0098275B" w:rsidRDefault="0098275B" w:rsidP="0098275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8275B">
              <w:rPr>
                <w:rFonts w:ascii="Calibri" w:eastAsia="Times New Roman" w:hAnsi="Calibri" w:cs="Calibri"/>
                <w:color w:val="000000"/>
              </w:rPr>
              <w:t>Village Green meter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07C9F8BC" w14:textId="77777777" w:rsidR="0098275B" w:rsidRPr="0098275B" w:rsidRDefault="0098275B" w:rsidP="0098275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98275B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DD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6A57F4FF" w14:textId="77777777" w:rsidR="0098275B" w:rsidRPr="0098275B" w:rsidRDefault="0098275B" w:rsidP="009827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98275B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7.37</w:t>
            </w:r>
          </w:p>
        </w:tc>
      </w:tr>
      <w:tr w:rsidR="0098275B" w:rsidRPr="0098275B" w14:paraId="3F9954DE" w14:textId="77777777" w:rsidTr="0098275B">
        <w:trPr>
          <w:trHeight w:val="690"/>
        </w:trPr>
        <w:tc>
          <w:tcPr>
            <w:tcW w:w="177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115FF762" w14:textId="77777777" w:rsidR="0098275B" w:rsidRPr="0098275B" w:rsidRDefault="0098275B" w:rsidP="0098275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98275B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TOTAL</w:t>
            </w:r>
          </w:p>
        </w:tc>
        <w:tc>
          <w:tcPr>
            <w:tcW w:w="32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29A22AF7" w14:textId="77777777" w:rsidR="0098275B" w:rsidRPr="0098275B" w:rsidRDefault="0098275B" w:rsidP="0098275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98275B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4D5720B1" w14:textId="77777777" w:rsidR="0098275B" w:rsidRPr="0098275B" w:rsidRDefault="0098275B" w:rsidP="0098275B">
            <w:pPr>
              <w:spacing w:after="0" w:line="240" w:lineRule="auto"/>
              <w:ind w:firstLineChars="500" w:firstLine="1205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98275B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228E13C6" w14:textId="77777777" w:rsidR="0098275B" w:rsidRPr="0098275B" w:rsidRDefault="0098275B" w:rsidP="009827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98275B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9109.50</w:t>
            </w:r>
          </w:p>
        </w:tc>
      </w:tr>
      <w:tr w:rsidR="0098275B" w:rsidRPr="0098275B" w14:paraId="024BC804" w14:textId="77777777" w:rsidTr="0098275B">
        <w:trPr>
          <w:trHeight w:val="310"/>
        </w:trPr>
        <w:tc>
          <w:tcPr>
            <w:tcW w:w="1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599C7D" w14:textId="77777777" w:rsidR="0098275B" w:rsidRPr="0098275B" w:rsidRDefault="0098275B" w:rsidP="009827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3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D5716E" w14:textId="77777777" w:rsidR="0098275B" w:rsidRPr="0098275B" w:rsidRDefault="0098275B" w:rsidP="0098275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6D52EA" w14:textId="77777777" w:rsidR="0098275B" w:rsidRPr="0098275B" w:rsidRDefault="0098275B" w:rsidP="0098275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12BF8F" w14:textId="77777777" w:rsidR="0098275B" w:rsidRPr="0098275B" w:rsidRDefault="0098275B" w:rsidP="0098275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98275B" w:rsidRPr="0098275B" w14:paraId="301C1185" w14:textId="77777777" w:rsidTr="0098275B">
        <w:trPr>
          <w:trHeight w:val="310"/>
        </w:trPr>
        <w:tc>
          <w:tcPr>
            <w:tcW w:w="828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44E6B2" w14:textId="77777777" w:rsidR="0098275B" w:rsidRPr="0098275B" w:rsidRDefault="0098275B" w:rsidP="0098275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98275B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NB There may be a need before receipt of any grant funding to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52F8B5" w14:textId="77777777" w:rsidR="0098275B" w:rsidRPr="0098275B" w:rsidRDefault="0098275B" w:rsidP="0098275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98275B" w:rsidRPr="0098275B" w14:paraId="5174035E" w14:textId="77777777" w:rsidTr="0098275B">
        <w:trPr>
          <w:trHeight w:val="310"/>
        </w:trPr>
        <w:tc>
          <w:tcPr>
            <w:tcW w:w="828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D8E605" w14:textId="77777777" w:rsidR="0098275B" w:rsidRPr="0098275B" w:rsidRDefault="0098275B" w:rsidP="0098275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98275B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transfer funds from deposit account to current account.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FD2B53" w14:textId="77777777" w:rsidR="0098275B" w:rsidRPr="0098275B" w:rsidRDefault="0098275B" w:rsidP="0098275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</w:p>
        </w:tc>
      </w:tr>
    </w:tbl>
    <w:p w14:paraId="190C068F" w14:textId="48515B7E" w:rsidR="00D30E23" w:rsidRPr="00997A4C" w:rsidRDefault="00D30E23" w:rsidP="00997A4C">
      <w:pPr>
        <w:pStyle w:val="ListParagraph"/>
        <w:spacing w:line="240" w:lineRule="auto"/>
        <w:ind w:left="0"/>
        <w:jc w:val="center"/>
        <w:rPr>
          <w:b/>
          <w:highlight w:val="yellow"/>
        </w:rPr>
      </w:pPr>
    </w:p>
    <w:sectPr w:rsidR="00D30E23" w:rsidRPr="00997A4C" w:rsidSect="009F71F2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451AC20" w14:textId="77777777" w:rsidR="005013B8" w:rsidRDefault="005013B8" w:rsidP="008C73D7">
      <w:pPr>
        <w:spacing w:after="0" w:line="240" w:lineRule="auto"/>
      </w:pPr>
      <w:r>
        <w:separator/>
      </w:r>
    </w:p>
  </w:endnote>
  <w:endnote w:type="continuationSeparator" w:id="0">
    <w:p w14:paraId="31897645" w14:textId="77777777" w:rsidR="005013B8" w:rsidRDefault="005013B8" w:rsidP="008C73D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Arial Narrow"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CEB262F" w14:textId="77777777" w:rsidR="005013B8" w:rsidRDefault="005013B8" w:rsidP="008C73D7">
      <w:pPr>
        <w:spacing w:after="0" w:line="240" w:lineRule="auto"/>
      </w:pPr>
      <w:r>
        <w:separator/>
      </w:r>
    </w:p>
  </w:footnote>
  <w:footnote w:type="continuationSeparator" w:id="0">
    <w:p w14:paraId="1B80F442" w14:textId="77777777" w:rsidR="005013B8" w:rsidRDefault="005013B8" w:rsidP="008C73D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81419F6"/>
    <w:multiLevelType w:val="hybridMultilevel"/>
    <w:tmpl w:val="331AD1E6"/>
    <w:lvl w:ilvl="0" w:tplc="08090001">
      <w:start w:val="1"/>
      <w:numFmt w:val="bullet"/>
      <w:lvlText w:val=""/>
      <w:lvlJc w:val="left"/>
      <w:pPr>
        <w:ind w:left="1506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22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94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6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8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10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82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54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66" w:hanging="360"/>
      </w:pPr>
      <w:rPr>
        <w:rFonts w:ascii="Wingdings" w:hAnsi="Wingdings" w:hint="default"/>
      </w:rPr>
    </w:lvl>
  </w:abstractNum>
  <w:abstractNum w:abstractNumId="1" w15:restartNumberingAfterBreak="0">
    <w:nsid w:val="191C00C2"/>
    <w:multiLevelType w:val="hybridMultilevel"/>
    <w:tmpl w:val="0ED0A8D6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3FFC5995"/>
    <w:multiLevelType w:val="hybridMultilevel"/>
    <w:tmpl w:val="DF78B492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44A074EF"/>
    <w:multiLevelType w:val="hybridMultilevel"/>
    <w:tmpl w:val="8104FF08"/>
    <w:lvl w:ilvl="0" w:tplc="08090001">
      <w:start w:val="1"/>
      <w:numFmt w:val="bullet"/>
      <w:lvlText w:val=""/>
      <w:lvlJc w:val="left"/>
      <w:pPr>
        <w:ind w:left="15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2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9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7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4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1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8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5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300" w:hanging="360"/>
      </w:pPr>
      <w:rPr>
        <w:rFonts w:ascii="Wingdings" w:hAnsi="Wingdings" w:hint="default"/>
      </w:rPr>
    </w:lvl>
  </w:abstractNum>
  <w:abstractNum w:abstractNumId="4" w15:restartNumberingAfterBreak="0">
    <w:nsid w:val="511F514B"/>
    <w:multiLevelType w:val="hybridMultilevel"/>
    <w:tmpl w:val="60865ABC"/>
    <w:lvl w:ilvl="0" w:tplc="37725CC6">
      <w:start w:val="1"/>
      <w:numFmt w:val="decimal"/>
      <w:lvlText w:val="%1."/>
      <w:lvlJc w:val="left"/>
      <w:pPr>
        <w:ind w:left="786" w:hanging="360"/>
      </w:pPr>
      <w:rPr>
        <w:b/>
        <w:sz w:val="22"/>
        <w:szCs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08945B2"/>
    <w:multiLevelType w:val="hybridMultilevel"/>
    <w:tmpl w:val="DFA6A234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614D01BA"/>
    <w:multiLevelType w:val="hybridMultilevel"/>
    <w:tmpl w:val="D228F392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73E2780D"/>
    <w:multiLevelType w:val="hybridMultilevel"/>
    <w:tmpl w:val="978C6E8C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2"/>
  </w:num>
  <w:num w:numId="3">
    <w:abstractNumId w:val="1"/>
  </w:num>
  <w:num w:numId="4">
    <w:abstractNumId w:val="6"/>
  </w:num>
  <w:num w:numId="5">
    <w:abstractNumId w:val="0"/>
  </w:num>
  <w:num w:numId="6">
    <w:abstractNumId w:val="3"/>
  </w:num>
  <w:num w:numId="7">
    <w:abstractNumId w:val="5"/>
  </w:num>
  <w:num w:numId="8">
    <w:abstractNumId w:val="7"/>
  </w:num>
  <w:numIdMacAtCleanup w:val="8"/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person w15:author="Fiskerton Clerk">
    <w15:presenceInfo w15:providerId="Windows Live" w15:userId="aaa288b262ef071d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revisionView w:markup="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14AA1"/>
    <w:rsid w:val="00002FC9"/>
    <w:rsid w:val="00003D3C"/>
    <w:rsid w:val="00004B8C"/>
    <w:rsid w:val="000070BB"/>
    <w:rsid w:val="00010CFA"/>
    <w:rsid w:val="00011152"/>
    <w:rsid w:val="00011A02"/>
    <w:rsid w:val="00013DCD"/>
    <w:rsid w:val="0001769B"/>
    <w:rsid w:val="00033083"/>
    <w:rsid w:val="0003392A"/>
    <w:rsid w:val="000427A8"/>
    <w:rsid w:val="000525F9"/>
    <w:rsid w:val="000540CF"/>
    <w:rsid w:val="000632E2"/>
    <w:rsid w:val="000672C1"/>
    <w:rsid w:val="00072E6D"/>
    <w:rsid w:val="0007688D"/>
    <w:rsid w:val="00077663"/>
    <w:rsid w:val="00081C28"/>
    <w:rsid w:val="00086CA8"/>
    <w:rsid w:val="000928C7"/>
    <w:rsid w:val="00094E57"/>
    <w:rsid w:val="00096902"/>
    <w:rsid w:val="000A06DE"/>
    <w:rsid w:val="000B09A1"/>
    <w:rsid w:val="000B74BD"/>
    <w:rsid w:val="000C00A1"/>
    <w:rsid w:val="000C137A"/>
    <w:rsid w:val="000C2F2D"/>
    <w:rsid w:val="000C3DA9"/>
    <w:rsid w:val="000C455D"/>
    <w:rsid w:val="000D2097"/>
    <w:rsid w:val="000D26A3"/>
    <w:rsid w:val="000D7C01"/>
    <w:rsid w:val="000E2ABB"/>
    <w:rsid w:val="000E3F94"/>
    <w:rsid w:val="000E53B7"/>
    <w:rsid w:val="000E5459"/>
    <w:rsid w:val="000F0988"/>
    <w:rsid w:val="000F1063"/>
    <w:rsid w:val="000F399F"/>
    <w:rsid w:val="000F5F0B"/>
    <w:rsid w:val="001025F5"/>
    <w:rsid w:val="00104AAE"/>
    <w:rsid w:val="00105002"/>
    <w:rsid w:val="00116CF6"/>
    <w:rsid w:val="001173CF"/>
    <w:rsid w:val="001203E5"/>
    <w:rsid w:val="0012096C"/>
    <w:rsid w:val="00124924"/>
    <w:rsid w:val="00133180"/>
    <w:rsid w:val="00133D17"/>
    <w:rsid w:val="0013435A"/>
    <w:rsid w:val="0013452D"/>
    <w:rsid w:val="00137542"/>
    <w:rsid w:val="001403E9"/>
    <w:rsid w:val="00143AB5"/>
    <w:rsid w:val="00144D36"/>
    <w:rsid w:val="0014597F"/>
    <w:rsid w:val="00151F11"/>
    <w:rsid w:val="00152D2C"/>
    <w:rsid w:val="00154372"/>
    <w:rsid w:val="00154D47"/>
    <w:rsid w:val="00154F1C"/>
    <w:rsid w:val="0016097F"/>
    <w:rsid w:val="001618B0"/>
    <w:rsid w:val="00163DE2"/>
    <w:rsid w:val="001652D6"/>
    <w:rsid w:val="0017122D"/>
    <w:rsid w:val="00171F28"/>
    <w:rsid w:val="00172089"/>
    <w:rsid w:val="00175285"/>
    <w:rsid w:val="001926D1"/>
    <w:rsid w:val="001933EF"/>
    <w:rsid w:val="00197BFC"/>
    <w:rsid w:val="00197D4B"/>
    <w:rsid w:val="001A7BFF"/>
    <w:rsid w:val="001B1247"/>
    <w:rsid w:val="001B2C4F"/>
    <w:rsid w:val="001B55A7"/>
    <w:rsid w:val="001C0E51"/>
    <w:rsid w:val="001D0960"/>
    <w:rsid w:val="001D27DD"/>
    <w:rsid w:val="001D79FF"/>
    <w:rsid w:val="001E59C4"/>
    <w:rsid w:val="001F56F4"/>
    <w:rsid w:val="001F5CD7"/>
    <w:rsid w:val="001F765D"/>
    <w:rsid w:val="001F7A20"/>
    <w:rsid w:val="00202D10"/>
    <w:rsid w:val="00202E93"/>
    <w:rsid w:val="00203AFC"/>
    <w:rsid w:val="002043E4"/>
    <w:rsid w:val="00207E4F"/>
    <w:rsid w:val="002107BB"/>
    <w:rsid w:val="002147E9"/>
    <w:rsid w:val="00222DFC"/>
    <w:rsid w:val="00223BD1"/>
    <w:rsid w:val="00227FB5"/>
    <w:rsid w:val="00230593"/>
    <w:rsid w:val="00234111"/>
    <w:rsid w:val="00235FFA"/>
    <w:rsid w:val="002378A5"/>
    <w:rsid w:val="00240245"/>
    <w:rsid w:val="002404FA"/>
    <w:rsid w:val="0025002B"/>
    <w:rsid w:val="0025084B"/>
    <w:rsid w:val="00250BDE"/>
    <w:rsid w:val="00251E3F"/>
    <w:rsid w:val="00253DA2"/>
    <w:rsid w:val="00254147"/>
    <w:rsid w:val="00263A05"/>
    <w:rsid w:val="00264416"/>
    <w:rsid w:val="00270247"/>
    <w:rsid w:val="00280A52"/>
    <w:rsid w:val="002849B0"/>
    <w:rsid w:val="0028790C"/>
    <w:rsid w:val="00290270"/>
    <w:rsid w:val="00292232"/>
    <w:rsid w:val="002947E5"/>
    <w:rsid w:val="002A2F2C"/>
    <w:rsid w:val="002A4E62"/>
    <w:rsid w:val="002A7A1B"/>
    <w:rsid w:val="002B41B9"/>
    <w:rsid w:val="002B489F"/>
    <w:rsid w:val="002B5079"/>
    <w:rsid w:val="002B7F12"/>
    <w:rsid w:val="002C2AB8"/>
    <w:rsid w:val="002C5B76"/>
    <w:rsid w:val="002D2258"/>
    <w:rsid w:val="002D3969"/>
    <w:rsid w:val="002D6D8A"/>
    <w:rsid w:val="002D7364"/>
    <w:rsid w:val="002E146C"/>
    <w:rsid w:val="002E4B09"/>
    <w:rsid w:val="002E68BE"/>
    <w:rsid w:val="002F696B"/>
    <w:rsid w:val="002F73A0"/>
    <w:rsid w:val="003028EC"/>
    <w:rsid w:val="0030301D"/>
    <w:rsid w:val="00304F50"/>
    <w:rsid w:val="00314243"/>
    <w:rsid w:val="003339E8"/>
    <w:rsid w:val="00333E97"/>
    <w:rsid w:val="00347ADF"/>
    <w:rsid w:val="00351C35"/>
    <w:rsid w:val="00356F88"/>
    <w:rsid w:val="003615CF"/>
    <w:rsid w:val="003627CB"/>
    <w:rsid w:val="003653D7"/>
    <w:rsid w:val="00367561"/>
    <w:rsid w:val="00367FB5"/>
    <w:rsid w:val="00370819"/>
    <w:rsid w:val="003730F9"/>
    <w:rsid w:val="00386349"/>
    <w:rsid w:val="0038798A"/>
    <w:rsid w:val="00394667"/>
    <w:rsid w:val="00395CA7"/>
    <w:rsid w:val="0039670C"/>
    <w:rsid w:val="003A34CA"/>
    <w:rsid w:val="003A4447"/>
    <w:rsid w:val="003B305F"/>
    <w:rsid w:val="003B3202"/>
    <w:rsid w:val="003B5895"/>
    <w:rsid w:val="003C0A43"/>
    <w:rsid w:val="003C38EA"/>
    <w:rsid w:val="003C5F2D"/>
    <w:rsid w:val="003C6F10"/>
    <w:rsid w:val="003C772C"/>
    <w:rsid w:val="003D0B1F"/>
    <w:rsid w:val="003D0C63"/>
    <w:rsid w:val="003D600F"/>
    <w:rsid w:val="003D6497"/>
    <w:rsid w:val="003E6B93"/>
    <w:rsid w:val="003F122A"/>
    <w:rsid w:val="003F15B8"/>
    <w:rsid w:val="004000CC"/>
    <w:rsid w:val="00401CEC"/>
    <w:rsid w:val="004027E6"/>
    <w:rsid w:val="00410469"/>
    <w:rsid w:val="00412E74"/>
    <w:rsid w:val="00422BFD"/>
    <w:rsid w:val="004238E3"/>
    <w:rsid w:val="00424824"/>
    <w:rsid w:val="004306BA"/>
    <w:rsid w:val="00440301"/>
    <w:rsid w:val="00440833"/>
    <w:rsid w:val="00442CBE"/>
    <w:rsid w:val="00444A09"/>
    <w:rsid w:val="00450ED4"/>
    <w:rsid w:val="0045407A"/>
    <w:rsid w:val="004603DF"/>
    <w:rsid w:val="0046068C"/>
    <w:rsid w:val="0046138F"/>
    <w:rsid w:val="00463BA4"/>
    <w:rsid w:val="00471ECD"/>
    <w:rsid w:val="0049130E"/>
    <w:rsid w:val="00492512"/>
    <w:rsid w:val="00495585"/>
    <w:rsid w:val="00496242"/>
    <w:rsid w:val="004A1E6A"/>
    <w:rsid w:val="004A21F5"/>
    <w:rsid w:val="004A367C"/>
    <w:rsid w:val="004A4D6B"/>
    <w:rsid w:val="004B5C62"/>
    <w:rsid w:val="004B63C3"/>
    <w:rsid w:val="004B689B"/>
    <w:rsid w:val="004C190C"/>
    <w:rsid w:val="004C4871"/>
    <w:rsid w:val="004C4D7D"/>
    <w:rsid w:val="004C784F"/>
    <w:rsid w:val="004D2041"/>
    <w:rsid w:val="004E0F86"/>
    <w:rsid w:val="004E2401"/>
    <w:rsid w:val="004F0414"/>
    <w:rsid w:val="004F12A0"/>
    <w:rsid w:val="005013B8"/>
    <w:rsid w:val="00501B76"/>
    <w:rsid w:val="00503793"/>
    <w:rsid w:val="005055EF"/>
    <w:rsid w:val="00505FD4"/>
    <w:rsid w:val="005141AD"/>
    <w:rsid w:val="00516E12"/>
    <w:rsid w:val="0052018E"/>
    <w:rsid w:val="00525266"/>
    <w:rsid w:val="0053591C"/>
    <w:rsid w:val="00542BBD"/>
    <w:rsid w:val="00550879"/>
    <w:rsid w:val="005517EA"/>
    <w:rsid w:val="00554F0C"/>
    <w:rsid w:val="00570400"/>
    <w:rsid w:val="00572F86"/>
    <w:rsid w:val="0057612D"/>
    <w:rsid w:val="0057617C"/>
    <w:rsid w:val="00577AEE"/>
    <w:rsid w:val="00580C7C"/>
    <w:rsid w:val="0058169F"/>
    <w:rsid w:val="00585353"/>
    <w:rsid w:val="005963A3"/>
    <w:rsid w:val="005A2682"/>
    <w:rsid w:val="005A487F"/>
    <w:rsid w:val="005B289E"/>
    <w:rsid w:val="005B3999"/>
    <w:rsid w:val="005B48AF"/>
    <w:rsid w:val="005B7683"/>
    <w:rsid w:val="005B7B49"/>
    <w:rsid w:val="005C0236"/>
    <w:rsid w:val="005C31CF"/>
    <w:rsid w:val="005C4178"/>
    <w:rsid w:val="005D1E7C"/>
    <w:rsid w:val="005D2499"/>
    <w:rsid w:val="005D2C5F"/>
    <w:rsid w:val="005D70B7"/>
    <w:rsid w:val="005E10E9"/>
    <w:rsid w:val="005E2902"/>
    <w:rsid w:val="005E2C0F"/>
    <w:rsid w:val="005E3C08"/>
    <w:rsid w:val="005E4794"/>
    <w:rsid w:val="005E4C69"/>
    <w:rsid w:val="005F29E2"/>
    <w:rsid w:val="005F621B"/>
    <w:rsid w:val="005F7FFE"/>
    <w:rsid w:val="00600695"/>
    <w:rsid w:val="00604738"/>
    <w:rsid w:val="00607234"/>
    <w:rsid w:val="0061200C"/>
    <w:rsid w:val="0061247B"/>
    <w:rsid w:val="0061686E"/>
    <w:rsid w:val="00616D66"/>
    <w:rsid w:val="00625259"/>
    <w:rsid w:val="006314BF"/>
    <w:rsid w:val="0063445A"/>
    <w:rsid w:val="00640784"/>
    <w:rsid w:val="00642F00"/>
    <w:rsid w:val="00646804"/>
    <w:rsid w:val="0064757A"/>
    <w:rsid w:val="00647B9F"/>
    <w:rsid w:val="006507F1"/>
    <w:rsid w:val="00650B7C"/>
    <w:rsid w:val="006510FB"/>
    <w:rsid w:val="0065768E"/>
    <w:rsid w:val="006615C2"/>
    <w:rsid w:val="00665E6C"/>
    <w:rsid w:val="00665EE1"/>
    <w:rsid w:val="00666857"/>
    <w:rsid w:val="006726CA"/>
    <w:rsid w:val="00673089"/>
    <w:rsid w:val="00673A14"/>
    <w:rsid w:val="00674F11"/>
    <w:rsid w:val="00684325"/>
    <w:rsid w:val="006918FD"/>
    <w:rsid w:val="006A04C9"/>
    <w:rsid w:val="006A0FB2"/>
    <w:rsid w:val="006A4E63"/>
    <w:rsid w:val="006C382B"/>
    <w:rsid w:val="006D33A0"/>
    <w:rsid w:val="006D62F9"/>
    <w:rsid w:val="006E23AD"/>
    <w:rsid w:val="006E2E4F"/>
    <w:rsid w:val="006E4F36"/>
    <w:rsid w:val="006E628C"/>
    <w:rsid w:val="006E7E3E"/>
    <w:rsid w:val="006F39B0"/>
    <w:rsid w:val="00705AAB"/>
    <w:rsid w:val="00707F85"/>
    <w:rsid w:val="00712C67"/>
    <w:rsid w:val="007225BA"/>
    <w:rsid w:val="0072268C"/>
    <w:rsid w:val="0072456F"/>
    <w:rsid w:val="007308EE"/>
    <w:rsid w:val="00731E99"/>
    <w:rsid w:val="00735B23"/>
    <w:rsid w:val="0074176F"/>
    <w:rsid w:val="00742BC1"/>
    <w:rsid w:val="007479A2"/>
    <w:rsid w:val="00751D4D"/>
    <w:rsid w:val="0075341D"/>
    <w:rsid w:val="00760D60"/>
    <w:rsid w:val="00781F3C"/>
    <w:rsid w:val="0079408D"/>
    <w:rsid w:val="007A30C9"/>
    <w:rsid w:val="007A3FEC"/>
    <w:rsid w:val="007B026E"/>
    <w:rsid w:val="007B2D59"/>
    <w:rsid w:val="007C1841"/>
    <w:rsid w:val="007C5416"/>
    <w:rsid w:val="007D167E"/>
    <w:rsid w:val="007D293C"/>
    <w:rsid w:val="007D3501"/>
    <w:rsid w:val="007D52EB"/>
    <w:rsid w:val="007F08D1"/>
    <w:rsid w:val="007F1B46"/>
    <w:rsid w:val="007F30BA"/>
    <w:rsid w:val="007F3410"/>
    <w:rsid w:val="007F36A5"/>
    <w:rsid w:val="00804F6A"/>
    <w:rsid w:val="00814AA1"/>
    <w:rsid w:val="00830AFF"/>
    <w:rsid w:val="00832D7E"/>
    <w:rsid w:val="00832E0E"/>
    <w:rsid w:val="008401B0"/>
    <w:rsid w:val="00842BF0"/>
    <w:rsid w:val="00855667"/>
    <w:rsid w:val="00857694"/>
    <w:rsid w:val="00864D96"/>
    <w:rsid w:val="00866B61"/>
    <w:rsid w:val="00874154"/>
    <w:rsid w:val="00887A65"/>
    <w:rsid w:val="00892C79"/>
    <w:rsid w:val="00894A7E"/>
    <w:rsid w:val="008953EB"/>
    <w:rsid w:val="00896924"/>
    <w:rsid w:val="008A37AB"/>
    <w:rsid w:val="008A7AA0"/>
    <w:rsid w:val="008B7B41"/>
    <w:rsid w:val="008C73D7"/>
    <w:rsid w:val="008D37F1"/>
    <w:rsid w:val="008E54C8"/>
    <w:rsid w:val="008F0286"/>
    <w:rsid w:val="008F1A62"/>
    <w:rsid w:val="0090140C"/>
    <w:rsid w:val="0090425B"/>
    <w:rsid w:val="00907AA7"/>
    <w:rsid w:val="00911AB3"/>
    <w:rsid w:val="00911BCD"/>
    <w:rsid w:val="00913A4E"/>
    <w:rsid w:val="0091451E"/>
    <w:rsid w:val="009224E5"/>
    <w:rsid w:val="00930C68"/>
    <w:rsid w:val="0093127E"/>
    <w:rsid w:val="00932493"/>
    <w:rsid w:val="00934162"/>
    <w:rsid w:val="0094328E"/>
    <w:rsid w:val="00947350"/>
    <w:rsid w:val="00952D00"/>
    <w:rsid w:val="009542B5"/>
    <w:rsid w:val="00956D67"/>
    <w:rsid w:val="00960D2A"/>
    <w:rsid w:val="0096382D"/>
    <w:rsid w:val="00963A24"/>
    <w:rsid w:val="00964291"/>
    <w:rsid w:val="00964F07"/>
    <w:rsid w:val="009675C6"/>
    <w:rsid w:val="00972304"/>
    <w:rsid w:val="009758CF"/>
    <w:rsid w:val="0097648F"/>
    <w:rsid w:val="00977C52"/>
    <w:rsid w:val="00981CF5"/>
    <w:rsid w:val="0098275B"/>
    <w:rsid w:val="00983F84"/>
    <w:rsid w:val="00984985"/>
    <w:rsid w:val="00993544"/>
    <w:rsid w:val="00997374"/>
    <w:rsid w:val="00997A4C"/>
    <w:rsid w:val="009A49ED"/>
    <w:rsid w:val="009A609A"/>
    <w:rsid w:val="009B1621"/>
    <w:rsid w:val="009B2D13"/>
    <w:rsid w:val="009C0A2E"/>
    <w:rsid w:val="009C0AD0"/>
    <w:rsid w:val="009C75C6"/>
    <w:rsid w:val="009C7D31"/>
    <w:rsid w:val="009D0FDB"/>
    <w:rsid w:val="009D4F74"/>
    <w:rsid w:val="009F71F2"/>
    <w:rsid w:val="00A03C72"/>
    <w:rsid w:val="00A079DD"/>
    <w:rsid w:val="00A10234"/>
    <w:rsid w:val="00A11E3A"/>
    <w:rsid w:val="00A140DB"/>
    <w:rsid w:val="00A171D8"/>
    <w:rsid w:val="00A17365"/>
    <w:rsid w:val="00A17D6E"/>
    <w:rsid w:val="00A202C3"/>
    <w:rsid w:val="00A22091"/>
    <w:rsid w:val="00A249C8"/>
    <w:rsid w:val="00A32D6D"/>
    <w:rsid w:val="00A36617"/>
    <w:rsid w:val="00A3674F"/>
    <w:rsid w:val="00A47031"/>
    <w:rsid w:val="00A519AC"/>
    <w:rsid w:val="00A542BB"/>
    <w:rsid w:val="00A54FE0"/>
    <w:rsid w:val="00A552DF"/>
    <w:rsid w:val="00A640EC"/>
    <w:rsid w:val="00A70E14"/>
    <w:rsid w:val="00A76430"/>
    <w:rsid w:val="00A80DE7"/>
    <w:rsid w:val="00A81EE2"/>
    <w:rsid w:val="00A83939"/>
    <w:rsid w:val="00A848C6"/>
    <w:rsid w:val="00A853D5"/>
    <w:rsid w:val="00A870E8"/>
    <w:rsid w:val="00A94D79"/>
    <w:rsid w:val="00A952BB"/>
    <w:rsid w:val="00A95659"/>
    <w:rsid w:val="00A95C72"/>
    <w:rsid w:val="00A97AF0"/>
    <w:rsid w:val="00AA368D"/>
    <w:rsid w:val="00AA3E5F"/>
    <w:rsid w:val="00AA497F"/>
    <w:rsid w:val="00AA5EEF"/>
    <w:rsid w:val="00AB00C9"/>
    <w:rsid w:val="00AB0152"/>
    <w:rsid w:val="00AC1B46"/>
    <w:rsid w:val="00AC3F0D"/>
    <w:rsid w:val="00AD50FB"/>
    <w:rsid w:val="00AD5A44"/>
    <w:rsid w:val="00AF0850"/>
    <w:rsid w:val="00AF660E"/>
    <w:rsid w:val="00B045EC"/>
    <w:rsid w:val="00B04AA3"/>
    <w:rsid w:val="00B06DE6"/>
    <w:rsid w:val="00B10459"/>
    <w:rsid w:val="00B10F1D"/>
    <w:rsid w:val="00B11107"/>
    <w:rsid w:val="00B1158C"/>
    <w:rsid w:val="00B12BCA"/>
    <w:rsid w:val="00B237AD"/>
    <w:rsid w:val="00B30C96"/>
    <w:rsid w:val="00B40648"/>
    <w:rsid w:val="00B45945"/>
    <w:rsid w:val="00B53B90"/>
    <w:rsid w:val="00B55ED8"/>
    <w:rsid w:val="00B571F0"/>
    <w:rsid w:val="00B615D7"/>
    <w:rsid w:val="00B630C1"/>
    <w:rsid w:val="00B63323"/>
    <w:rsid w:val="00B71E78"/>
    <w:rsid w:val="00B83175"/>
    <w:rsid w:val="00B84CD2"/>
    <w:rsid w:val="00B85313"/>
    <w:rsid w:val="00B864EB"/>
    <w:rsid w:val="00B90600"/>
    <w:rsid w:val="00B92A28"/>
    <w:rsid w:val="00B95BA6"/>
    <w:rsid w:val="00BA036A"/>
    <w:rsid w:val="00BA69A9"/>
    <w:rsid w:val="00BB2CCD"/>
    <w:rsid w:val="00BB4320"/>
    <w:rsid w:val="00BB5B49"/>
    <w:rsid w:val="00BB7A17"/>
    <w:rsid w:val="00BC2D1D"/>
    <w:rsid w:val="00BC2F40"/>
    <w:rsid w:val="00BC30A4"/>
    <w:rsid w:val="00BC4A51"/>
    <w:rsid w:val="00BC7C6C"/>
    <w:rsid w:val="00BD4102"/>
    <w:rsid w:val="00BD6D02"/>
    <w:rsid w:val="00BD7ECF"/>
    <w:rsid w:val="00BE0BC8"/>
    <w:rsid w:val="00BE56F0"/>
    <w:rsid w:val="00BE70C6"/>
    <w:rsid w:val="00BF52AC"/>
    <w:rsid w:val="00BF6AB8"/>
    <w:rsid w:val="00BF786A"/>
    <w:rsid w:val="00C03EDF"/>
    <w:rsid w:val="00C04894"/>
    <w:rsid w:val="00C05DB1"/>
    <w:rsid w:val="00C06C02"/>
    <w:rsid w:val="00C16109"/>
    <w:rsid w:val="00C162F6"/>
    <w:rsid w:val="00C308DB"/>
    <w:rsid w:val="00C356E3"/>
    <w:rsid w:val="00C42BDC"/>
    <w:rsid w:val="00C54077"/>
    <w:rsid w:val="00C63019"/>
    <w:rsid w:val="00C6403A"/>
    <w:rsid w:val="00C65A0E"/>
    <w:rsid w:val="00C67918"/>
    <w:rsid w:val="00C70804"/>
    <w:rsid w:val="00C74FC8"/>
    <w:rsid w:val="00C760DE"/>
    <w:rsid w:val="00C7707C"/>
    <w:rsid w:val="00C814F0"/>
    <w:rsid w:val="00C84ACC"/>
    <w:rsid w:val="00C858C7"/>
    <w:rsid w:val="00C9220F"/>
    <w:rsid w:val="00C9478A"/>
    <w:rsid w:val="00CA199B"/>
    <w:rsid w:val="00CA1AB7"/>
    <w:rsid w:val="00CA1EED"/>
    <w:rsid w:val="00CA59D3"/>
    <w:rsid w:val="00CB5438"/>
    <w:rsid w:val="00CB78AF"/>
    <w:rsid w:val="00CC34AB"/>
    <w:rsid w:val="00CC5922"/>
    <w:rsid w:val="00CD0379"/>
    <w:rsid w:val="00CD215C"/>
    <w:rsid w:val="00CD517D"/>
    <w:rsid w:val="00CE2227"/>
    <w:rsid w:val="00CE34D6"/>
    <w:rsid w:val="00CE5404"/>
    <w:rsid w:val="00CE5B21"/>
    <w:rsid w:val="00CF45A6"/>
    <w:rsid w:val="00CF4FA0"/>
    <w:rsid w:val="00D0494C"/>
    <w:rsid w:val="00D22D71"/>
    <w:rsid w:val="00D27E17"/>
    <w:rsid w:val="00D304FE"/>
    <w:rsid w:val="00D30E23"/>
    <w:rsid w:val="00D31233"/>
    <w:rsid w:val="00D3171F"/>
    <w:rsid w:val="00D32AA5"/>
    <w:rsid w:val="00D359CF"/>
    <w:rsid w:val="00D37E50"/>
    <w:rsid w:val="00D421A3"/>
    <w:rsid w:val="00D45E01"/>
    <w:rsid w:val="00D46940"/>
    <w:rsid w:val="00D46B96"/>
    <w:rsid w:val="00D47895"/>
    <w:rsid w:val="00D63A95"/>
    <w:rsid w:val="00D644B2"/>
    <w:rsid w:val="00D66F54"/>
    <w:rsid w:val="00D71239"/>
    <w:rsid w:val="00D81877"/>
    <w:rsid w:val="00D83054"/>
    <w:rsid w:val="00D83586"/>
    <w:rsid w:val="00D86359"/>
    <w:rsid w:val="00D926D2"/>
    <w:rsid w:val="00D93F36"/>
    <w:rsid w:val="00D95BA9"/>
    <w:rsid w:val="00D969BD"/>
    <w:rsid w:val="00D96CCF"/>
    <w:rsid w:val="00DA1118"/>
    <w:rsid w:val="00DA5261"/>
    <w:rsid w:val="00DB3BF2"/>
    <w:rsid w:val="00DB60F0"/>
    <w:rsid w:val="00DB7157"/>
    <w:rsid w:val="00DB798C"/>
    <w:rsid w:val="00DD0248"/>
    <w:rsid w:val="00DD28A5"/>
    <w:rsid w:val="00DD4080"/>
    <w:rsid w:val="00DD5F72"/>
    <w:rsid w:val="00DE1918"/>
    <w:rsid w:val="00DE6AEA"/>
    <w:rsid w:val="00DF1DCE"/>
    <w:rsid w:val="00DF26B0"/>
    <w:rsid w:val="00DF4AD6"/>
    <w:rsid w:val="00E02097"/>
    <w:rsid w:val="00E027AE"/>
    <w:rsid w:val="00E04CD0"/>
    <w:rsid w:val="00E10A51"/>
    <w:rsid w:val="00E164D4"/>
    <w:rsid w:val="00E20FA0"/>
    <w:rsid w:val="00E2442E"/>
    <w:rsid w:val="00E3328F"/>
    <w:rsid w:val="00E36BDB"/>
    <w:rsid w:val="00E37C4C"/>
    <w:rsid w:val="00E4004B"/>
    <w:rsid w:val="00E43218"/>
    <w:rsid w:val="00E43B02"/>
    <w:rsid w:val="00E46ED4"/>
    <w:rsid w:val="00E50E00"/>
    <w:rsid w:val="00E54A84"/>
    <w:rsid w:val="00E56337"/>
    <w:rsid w:val="00E649BA"/>
    <w:rsid w:val="00E654FD"/>
    <w:rsid w:val="00E72940"/>
    <w:rsid w:val="00E7297B"/>
    <w:rsid w:val="00E749BB"/>
    <w:rsid w:val="00E8066C"/>
    <w:rsid w:val="00E811CA"/>
    <w:rsid w:val="00E846C1"/>
    <w:rsid w:val="00E878F3"/>
    <w:rsid w:val="00E9067E"/>
    <w:rsid w:val="00EA2048"/>
    <w:rsid w:val="00EA7030"/>
    <w:rsid w:val="00EC05DD"/>
    <w:rsid w:val="00EC386B"/>
    <w:rsid w:val="00EC57E9"/>
    <w:rsid w:val="00EC5B19"/>
    <w:rsid w:val="00EC7C75"/>
    <w:rsid w:val="00ED2EB8"/>
    <w:rsid w:val="00ED6B0D"/>
    <w:rsid w:val="00ED6D95"/>
    <w:rsid w:val="00EE42CA"/>
    <w:rsid w:val="00EE4DA7"/>
    <w:rsid w:val="00EE6F13"/>
    <w:rsid w:val="00EF2B88"/>
    <w:rsid w:val="00EF4239"/>
    <w:rsid w:val="00EF4E4A"/>
    <w:rsid w:val="00F00903"/>
    <w:rsid w:val="00F048A8"/>
    <w:rsid w:val="00F05283"/>
    <w:rsid w:val="00F05777"/>
    <w:rsid w:val="00F05D3C"/>
    <w:rsid w:val="00F1202B"/>
    <w:rsid w:val="00F128D6"/>
    <w:rsid w:val="00F16D11"/>
    <w:rsid w:val="00F2021E"/>
    <w:rsid w:val="00F20338"/>
    <w:rsid w:val="00F223F6"/>
    <w:rsid w:val="00F226FD"/>
    <w:rsid w:val="00F241AE"/>
    <w:rsid w:val="00F24C64"/>
    <w:rsid w:val="00F261B7"/>
    <w:rsid w:val="00F27FE8"/>
    <w:rsid w:val="00F44258"/>
    <w:rsid w:val="00F44957"/>
    <w:rsid w:val="00F4495A"/>
    <w:rsid w:val="00F455BC"/>
    <w:rsid w:val="00F45962"/>
    <w:rsid w:val="00F45CF7"/>
    <w:rsid w:val="00F473C7"/>
    <w:rsid w:val="00F53BA7"/>
    <w:rsid w:val="00F559BE"/>
    <w:rsid w:val="00F560A9"/>
    <w:rsid w:val="00F77EF6"/>
    <w:rsid w:val="00F82E0D"/>
    <w:rsid w:val="00F831B9"/>
    <w:rsid w:val="00F84567"/>
    <w:rsid w:val="00F84BF6"/>
    <w:rsid w:val="00F91F49"/>
    <w:rsid w:val="00F95AA9"/>
    <w:rsid w:val="00F97525"/>
    <w:rsid w:val="00F978BA"/>
    <w:rsid w:val="00FA2A84"/>
    <w:rsid w:val="00FA4D8D"/>
    <w:rsid w:val="00FA7C93"/>
    <w:rsid w:val="00FB15B2"/>
    <w:rsid w:val="00FB311A"/>
    <w:rsid w:val="00FB3D7D"/>
    <w:rsid w:val="00FB4C9B"/>
    <w:rsid w:val="00FC01D0"/>
    <w:rsid w:val="00FC0C64"/>
    <w:rsid w:val="00FC1873"/>
    <w:rsid w:val="00FC49DC"/>
    <w:rsid w:val="00FC49EA"/>
    <w:rsid w:val="00FC6647"/>
    <w:rsid w:val="00FD3300"/>
    <w:rsid w:val="00FD540C"/>
    <w:rsid w:val="00FE234D"/>
    <w:rsid w:val="00FE3F5A"/>
    <w:rsid w:val="00FE57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90C059F"/>
  <w15:docId w15:val="{37744DD2-9AFD-410F-A62B-442F28EE78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6314BF"/>
  </w:style>
  <w:style w:type="paragraph" w:styleId="Heading6">
    <w:name w:val="heading 6"/>
    <w:basedOn w:val="Normal"/>
    <w:next w:val="Normal"/>
    <w:link w:val="Heading6Char"/>
    <w:qFormat/>
    <w:rsid w:val="00B40648"/>
    <w:pPr>
      <w:keepNext/>
      <w:spacing w:after="0" w:line="240" w:lineRule="auto"/>
      <w:outlineLvl w:val="5"/>
    </w:pPr>
    <w:rPr>
      <w:rFonts w:ascii="Times New Roman" w:eastAsia="Times New Roman" w:hAnsi="Times New Roman" w:cs="Times New Roman"/>
      <w:b/>
      <w:sz w:val="28"/>
      <w:szCs w:val="20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64F07"/>
    <w:pPr>
      <w:ind w:left="720"/>
      <w:contextualSpacing/>
    </w:pPr>
  </w:style>
  <w:style w:type="paragraph" w:styleId="Header">
    <w:name w:val="header"/>
    <w:basedOn w:val="Normal"/>
    <w:link w:val="HeaderChar"/>
    <w:unhideWhenUsed/>
    <w:rsid w:val="008C73D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C73D7"/>
  </w:style>
  <w:style w:type="paragraph" w:styleId="Footer">
    <w:name w:val="footer"/>
    <w:basedOn w:val="Normal"/>
    <w:link w:val="FooterChar"/>
    <w:uiPriority w:val="99"/>
    <w:semiHidden/>
    <w:unhideWhenUsed/>
    <w:rsid w:val="008C73D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8C73D7"/>
  </w:style>
  <w:style w:type="table" w:styleId="TableGrid">
    <w:name w:val="Table Grid"/>
    <w:basedOn w:val="TableNormal"/>
    <w:uiPriority w:val="59"/>
    <w:rsid w:val="00647B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6Char">
    <w:name w:val="Heading 6 Char"/>
    <w:basedOn w:val="DefaultParagraphFont"/>
    <w:link w:val="Heading6"/>
    <w:rsid w:val="00B40648"/>
    <w:rPr>
      <w:rFonts w:ascii="Times New Roman" w:eastAsia="Times New Roman" w:hAnsi="Times New Roman" w:cs="Times New Roman"/>
      <w:b/>
      <w:sz w:val="28"/>
      <w:szCs w:val="20"/>
      <w:lang w:eastAsia="en-US"/>
    </w:rPr>
  </w:style>
  <w:style w:type="paragraph" w:styleId="BodyText3">
    <w:name w:val="Body Text 3"/>
    <w:basedOn w:val="Normal"/>
    <w:link w:val="BodyText3Char"/>
    <w:semiHidden/>
    <w:rsid w:val="00B40648"/>
    <w:pPr>
      <w:spacing w:after="0" w:line="240" w:lineRule="auto"/>
    </w:pPr>
    <w:rPr>
      <w:rFonts w:ascii="Arial Narrow" w:eastAsia="Times New Roman" w:hAnsi="Arial Narrow" w:cs="Times New Roman"/>
      <w:b/>
      <w:color w:val="003399"/>
      <w:sz w:val="24"/>
      <w:szCs w:val="20"/>
      <w:lang w:eastAsia="en-US"/>
    </w:rPr>
  </w:style>
  <w:style w:type="character" w:customStyle="1" w:styleId="BodyText3Char">
    <w:name w:val="Body Text 3 Char"/>
    <w:basedOn w:val="DefaultParagraphFont"/>
    <w:link w:val="BodyText3"/>
    <w:semiHidden/>
    <w:rsid w:val="00B40648"/>
    <w:rPr>
      <w:rFonts w:ascii="Arial Narrow" w:eastAsia="Times New Roman" w:hAnsi="Arial Narrow" w:cs="Times New Roman"/>
      <w:b/>
      <w:color w:val="003399"/>
      <w:sz w:val="24"/>
      <w:szCs w:val="20"/>
      <w:lang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64D9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64D96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CE5404"/>
    <w:pPr>
      <w:autoSpaceDE w:val="0"/>
      <w:autoSpaceDN w:val="0"/>
      <w:adjustRightInd w:val="0"/>
      <w:spacing w:after="0" w:line="240" w:lineRule="auto"/>
    </w:pPr>
    <w:rPr>
      <w:rFonts w:ascii="Arial" w:eastAsiaTheme="minorHAnsi" w:hAnsi="Arial" w:cs="Arial"/>
      <w:color w:val="000000"/>
      <w:sz w:val="24"/>
      <w:szCs w:val="24"/>
      <w:lang w:eastAsia="en-US"/>
    </w:rPr>
  </w:style>
  <w:style w:type="paragraph" w:styleId="Subtitle">
    <w:name w:val="Subtitle"/>
    <w:basedOn w:val="Normal"/>
    <w:next w:val="Normal"/>
    <w:link w:val="SubtitleChar"/>
    <w:uiPriority w:val="11"/>
    <w:qFormat/>
    <w:rsid w:val="00896924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896924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8B7B41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33509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531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43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616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426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982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58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896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5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060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760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935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380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477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839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172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191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835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875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9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170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751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01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892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576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222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2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microsoft.com/office/2011/relationships/people" Target="peop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63E7C8C-8D08-4E13-988A-120ABB15B01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270</TotalTime>
  <Pages>5</Pages>
  <Words>1595</Words>
  <Characters>9098</Characters>
  <Application>Microsoft Office Word</Application>
  <DocSecurity>0</DocSecurity>
  <Lines>75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Birmingham</Company>
  <LinksUpToDate>false</LinksUpToDate>
  <CharactersWithSpaces>10672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Fiskerton Clerk</cp:lastModifiedBy>
  <cp:revision>173</cp:revision>
  <cp:lastPrinted>2019-09-16T09:36:00Z</cp:lastPrinted>
  <dcterms:created xsi:type="dcterms:W3CDTF">2019-09-18T12:04:00Z</dcterms:created>
  <dcterms:modified xsi:type="dcterms:W3CDTF">2019-09-18T16:42:00Z</dcterms:modified>
</cp:coreProperties>
</file>